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D8B20" w14:textId="7C5F56C9" w:rsidR="008E6045" w:rsidRDefault="000170B3">
      <w:pPr>
        <w:rPr>
          <w:rFonts w:ascii="Times New Roman" w:eastAsia="Times New Roman" w:hAnsi="Times New Roman" w:cs="Times New Roman"/>
          <w:sz w:val="20"/>
          <w:szCs w:val="20"/>
        </w:rPr>
      </w:pPr>
      <w:r w:rsidRPr="00203C5E"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503313376" behindDoc="0" locked="0" layoutInCell="1" allowOverlap="1" wp14:anchorId="0C811A3B" wp14:editId="121717E0">
                <wp:simplePos x="0" y="0"/>
                <wp:positionH relativeFrom="margin">
                  <wp:posOffset>47897</wp:posOffset>
                </wp:positionH>
                <wp:positionV relativeFrom="paragraph">
                  <wp:posOffset>-466090</wp:posOffset>
                </wp:positionV>
                <wp:extent cx="7690485" cy="1404620"/>
                <wp:effectExtent l="0" t="0" r="0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0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4A7BA" w14:textId="1F3C8813" w:rsidR="000170B3" w:rsidRPr="0018476E" w:rsidRDefault="000170B3" w:rsidP="000170B3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 w:rsidRPr="0018476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3366"/>
                                <w:sz w:val="36"/>
                                <w:szCs w:val="36"/>
                                <w:lang w:val="fr-CA"/>
                              </w:rPr>
                              <w:t>Th</w:t>
                            </w:r>
                            <w:r w:rsidR="00B74159" w:rsidRPr="0018476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3366"/>
                                <w:sz w:val="36"/>
                                <w:szCs w:val="36"/>
                                <w:lang w:val="fr-CA"/>
                              </w:rPr>
                              <w:t>è</w:t>
                            </w:r>
                            <w:r w:rsidRPr="0018476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3366"/>
                                <w:sz w:val="36"/>
                                <w:szCs w:val="36"/>
                                <w:lang w:val="fr-CA"/>
                              </w:rPr>
                              <w:t>me</w:t>
                            </w:r>
                            <w:r w:rsidR="00B74159" w:rsidRPr="0018476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3366"/>
                                <w:sz w:val="36"/>
                                <w:szCs w:val="36"/>
                                <w:lang w:val="fr-CA"/>
                              </w:rPr>
                              <w:t xml:space="preserve"> de la semaine 2</w:t>
                            </w:r>
                            <w:r w:rsidR="0018476E" w:rsidRPr="0018476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3366"/>
                                <w:sz w:val="36"/>
                                <w:szCs w:val="36"/>
                                <w:lang w:val="fr-CA"/>
                              </w:rPr>
                              <w:t xml:space="preserve"> </w:t>
                            </w:r>
                            <w:r w:rsidRPr="0018476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3366"/>
                                <w:sz w:val="36"/>
                                <w:szCs w:val="36"/>
                                <w:lang w:val="fr-CA"/>
                              </w:rPr>
                              <w:t>:</w:t>
                            </w:r>
                            <w:r w:rsidRPr="0018476E">
                              <w:rPr>
                                <w:rFonts w:ascii="Arial" w:eastAsia="Arial" w:hAnsi="Arial" w:cs="Arial"/>
                                <w:color w:val="003366"/>
                                <w:sz w:val="36"/>
                                <w:szCs w:val="36"/>
                                <w:lang w:val="fr-CA"/>
                              </w:rPr>
                              <w:t xml:space="preserve"> </w:t>
                            </w:r>
                            <w:r w:rsidR="0018476E"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Pourquoi moi</w:t>
                            </w:r>
                            <w:r w:rsidRPr="0018476E"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811A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-36.7pt;width:605.55pt;height:110.6pt;z-index:503313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" filled="f" stroked="f">
                <v:textbox style="mso-fit-shape-to-text:t">
                  <w:txbxContent>
                    <w:p w14:paraId="6F94A7BA" w14:textId="1F3C8813" w:rsidR="000170B3" w:rsidRPr="0018476E" w:rsidRDefault="000170B3" w:rsidP="000170B3">
                      <w:pPr>
                        <w:jc w:val="center"/>
                        <w:rPr>
                          <w:lang w:val="fr-CA"/>
                        </w:rPr>
                      </w:pPr>
                      <w:r w:rsidRPr="0018476E">
                        <w:rPr>
                          <w:rFonts w:ascii="Arial" w:eastAsia="Arial" w:hAnsi="Arial" w:cs="Arial"/>
                          <w:b/>
                          <w:bCs/>
                          <w:color w:val="003366"/>
                          <w:sz w:val="36"/>
                          <w:szCs w:val="36"/>
                          <w:lang w:val="fr-CA"/>
                        </w:rPr>
                        <w:t>Th</w:t>
                      </w:r>
                      <w:r w:rsidR="00B74159" w:rsidRPr="0018476E">
                        <w:rPr>
                          <w:rFonts w:ascii="Arial" w:eastAsia="Arial" w:hAnsi="Arial" w:cs="Arial"/>
                          <w:b/>
                          <w:bCs/>
                          <w:color w:val="003366"/>
                          <w:sz w:val="36"/>
                          <w:szCs w:val="36"/>
                          <w:lang w:val="fr-CA"/>
                        </w:rPr>
                        <w:t>è</w:t>
                      </w:r>
                      <w:r w:rsidRPr="0018476E">
                        <w:rPr>
                          <w:rFonts w:ascii="Arial" w:eastAsia="Arial" w:hAnsi="Arial" w:cs="Arial"/>
                          <w:b/>
                          <w:bCs/>
                          <w:color w:val="003366"/>
                          <w:sz w:val="36"/>
                          <w:szCs w:val="36"/>
                          <w:lang w:val="fr-CA"/>
                        </w:rPr>
                        <w:t>me</w:t>
                      </w:r>
                      <w:r w:rsidR="00B74159" w:rsidRPr="0018476E">
                        <w:rPr>
                          <w:rFonts w:ascii="Arial" w:eastAsia="Arial" w:hAnsi="Arial" w:cs="Arial"/>
                          <w:b/>
                          <w:bCs/>
                          <w:color w:val="003366"/>
                          <w:sz w:val="36"/>
                          <w:szCs w:val="36"/>
                          <w:lang w:val="fr-CA"/>
                        </w:rPr>
                        <w:t xml:space="preserve"> de la semaine 2</w:t>
                      </w:r>
                      <w:r w:rsidR="0018476E" w:rsidRPr="0018476E">
                        <w:rPr>
                          <w:rFonts w:ascii="Arial" w:eastAsia="Arial" w:hAnsi="Arial" w:cs="Arial"/>
                          <w:b/>
                          <w:bCs/>
                          <w:color w:val="003366"/>
                          <w:sz w:val="36"/>
                          <w:szCs w:val="36"/>
                          <w:lang w:val="fr-CA"/>
                        </w:rPr>
                        <w:t xml:space="preserve"> </w:t>
                      </w:r>
                      <w:r w:rsidRPr="0018476E">
                        <w:rPr>
                          <w:rFonts w:ascii="Arial" w:eastAsia="Arial" w:hAnsi="Arial" w:cs="Arial"/>
                          <w:b/>
                          <w:bCs/>
                          <w:color w:val="003366"/>
                          <w:sz w:val="36"/>
                          <w:szCs w:val="36"/>
                          <w:lang w:val="fr-CA"/>
                        </w:rPr>
                        <w:t>:</w:t>
                      </w:r>
                      <w:r w:rsidRPr="0018476E">
                        <w:rPr>
                          <w:rFonts w:ascii="Arial" w:eastAsia="Arial" w:hAnsi="Arial" w:cs="Arial"/>
                          <w:color w:val="003366"/>
                          <w:sz w:val="36"/>
                          <w:szCs w:val="36"/>
                          <w:lang w:val="fr-CA"/>
                        </w:rPr>
                        <w:t xml:space="preserve"> </w:t>
                      </w:r>
                      <w:r w:rsidR="0018476E"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  <w:lang w:val="fr-CA"/>
                        </w:rPr>
                        <w:t>Pourquoi moi</w:t>
                      </w:r>
                      <w:r w:rsidRPr="0018476E"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  <w:lang w:val="fr-CA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D8B21" w14:textId="5B50DDB5" w:rsidR="008E6045" w:rsidRDefault="00BC5883">
      <w:pPr>
        <w:rPr>
          <w:rFonts w:ascii="Times New Roman" w:eastAsia="Times New Roman" w:hAnsi="Times New Roman" w:cs="Times New Roman"/>
          <w:sz w:val="20"/>
          <w:szCs w:val="20"/>
        </w:rPr>
      </w:pPr>
      <w:r w:rsidRPr="00203C5E"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503316479" behindDoc="0" locked="0" layoutInCell="1" allowOverlap="1" wp14:anchorId="0D6AC4E3" wp14:editId="586F03BE">
                <wp:simplePos x="0" y="0"/>
                <wp:positionH relativeFrom="margin">
                  <wp:posOffset>44450</wp:posOffset>
                </wp:positionH>
                <wp:positionV relativeFrom="paragraph">
                  <wp:posOffset>64498</wp:posOffset>
                </wp:positionV>
                <wp:extent cx="7690485" cy="140462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0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B5BF7" w14:textId="0A64AF6F" w:rsidR="00C570D0" w:rsidRPr="00C570D0" w:rsidRDefault="00C570D0" w:rsidP="00C570D0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 w:rsidRPr="00C570D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3366"/>
                                <w:sz w:val="36"/>
                                <w:szCs w:val="36"/>
                                <w:lang w:val="fr-CA"/>
                              </w:rPr>
                              <w:t xml:space="preserve">Thème de la semaine 2 </w:t>
                            </w:r>
                            <w:r w:rsidRPr="00C570D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3366"/>
                                <w:sz w:val="36"/>
                                <w:szCs w:val="36"/>
                                <w:lang w:val="fr-CA"/>
                              </w:rPr>
                              <w:t>:</w:t>
                            </w:r>
                            <w:r w:rsidRPr="00C570D0">
                              <w:rPr>
                                <w:rFonts w:ascii="Arial" w:eastAsia="Arial" w:hAnsi="Arial" w:cs="Arial"/>
                                <w:color w:val="003366"/>
                                <w:sz w:val="36"/>
                                <w:szCs w:val="36"/>
                                <w:lang w:val="fr-CA"/>
                              </w:rPr>
                              <w:t xml:space="preserve"> </w:t>
                            </w:r>
                            <w:r w:rsidRPr="00C570D0"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Pourquoi moi</w:t>
                            </w:r>
                            <w:r w:rsidRPr="00C570D0"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AC4E3" id="_x0000_s1027" type="#_x0000_t202" style="position:absolute;margin-left:3.5pt;margin-top:5.1pt;width:605.55pt;height:110.6pt;z-index:50331647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" filled="f" stroked="f">
                <v:textbox style="mso-fit-shape-to-text:t">
                  <w:txbxContent>
                    <w:p w14:paraId="71AB5BF7" w14:textId="0A64AF6F" w:rsidR="00C570D0" w:rsidRPr="00C570D0" w:rsidRDefault="00C570D0" w:rsidP="00C570D0">
                      <w:pPr>
                        <w:jc w:val="center"/>
                        <w:rPr>
                          <w:lang w:val="fr-CA"/>
                        </w:rPr>
                      </w:pPr>
                      <w:r w:rsidRPr="00C570D0">
                        <w:rPr>
                          <w:rFonts w:ascii="Arial" w:eastAsia="Arial" w:hAnsi="Arial" w:cs="Arial"/>
                          <w:b/>
                          <w:bCs/>
                          <w:color w:val="003366"/>
                          <w:sz w:val="36"/>
                          <w:szCs w:val="36"/>
                          <w:lang w:val="fr-CA"/>
                        </w:rPr>
                        <w:t xml:space="preserve">Thème de la semaine 2 </w:t>
                      </w:r>
                      <w:r w:rsidRPr="00C570D0">
                        <w:rPr>
                          <w:rFonts w:ascii="Arial" w:eastAsia="Arial" w:hAnsi="Arial" w:cs="Arial"/>
                          <w:b/>
                          <w:bCs/>
                          <w:color w:val="003366"/>
                          <w:sz w:val="36"/>
                          <w:szCs w:val="36"/>
                          <w:lang w:val="fr-CA"/>
                        </w:rPr>
                        <w:t>:</w:t>
                      </w:r>
                      <w:r w:rsidRPr="00C570D0">
                        <w:rPr>
                          <w:rFonts w:ascii="Arial" w:eastAsia="Arial" w:hAnsi="Arial" w:cs="Arial"/>
                          <w:color w:val="003366"/>
                          <w:sz w:val="36"/>
                          <w:szCs w:val="36"/>
                          <w:lang w:val="fr-CA"/>
                        </w:rPr>
                        <w:t xml:space="preserve"> </w:t>
                      </w:r>
                      <w:r w:rsidRPr="00C570D0"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  <w:lang w:val="fr-CA"/>
                        </w:rPr>
                        <w:t>Pourquoi moi</w:t>
                      </w:r>
                      <w:r w:rsidRPr="00C570D0"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  <w:lang w:val="fr-CA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D8B22" w14:textId="01F2D137" w:rsidR="008E6045" w:rsidRDefault="008E604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BD8B23" w14:textId="3E4EAEF9" w:rsidR="008E6045" w:rsidRDefault="00BC5883">
      <w:pPr>
        <w:rPr>
          <w:rFonts w:ascii="Times New Roman" w:eastAsia="Times New Roman" w:hAnsi="Times New Roman" w:cs="Times New Roman"/>
          <w:sz w:val="20"/>
          <w:szCs w:val="20"/>
        </w:rPr>
      </w:pPr>
      <w:r w:rsidRPr="005F29EB">
        <w:rPr>
          <w:rFonts w:ascii="Times New Roman" w:eastAsia="Times New Roman" w:hAnsi="Times New Roman" w:cs="Times New Roman"/>
          <w:sz w:val="20"/>
          <w:szCs w:val="20"/>
        </w:rPr>
        <mc:AlternateContent>
          <mc:Choice Requires="wpg">
            <w:drawing>
              <wp:anchor distT="0" distB="0" distL="114300" distR="114300" simplePos="0" relativeHeight="503315438" behindDoc="1" locked="0" layoutInCell="1" allowOverlap="1" wp14:anchorId="2B4C318F" wp14:editId="099F2FAA">
                <wp:simplePos x="0" y="0"/>
                <wp:positionH relativeFrom="column">
                  <wp:posOffset>18415</wp:posOffset>
                </wp:positionH>
                <wp:positionV relativeFrom="paragraph">
                  <wp:posOffset>101600</wp:posOffset>
                </wp:positionV>
                <wp:extent cx="7740650" cy="1395095"/>
                <wp:effectExtent l="0" t="0" r="1270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650" cy="1395095"/>
                          <a:chOff x="0" y="0"/>
                          <a:chExt cx="7740650" cy="1395095"/>
                        </a:xfrm>
                      </wpg:grpSpPr>
                      <wpg:grpSp>
                        <wpg:cNvPr id="56" name="Group 101"/>
                        <wpg:cNvGrpSpPr>
                          <a:grpSpLocks/>
                        </wpg:cNvGrpSpPr>
                        <wpg:grpSpPr bwMode="auto">
                          <a:xfrm>
                            <a:off x="0" y="76200"/>
                            <a:ext cx="7740650" cy="1075690"/>
                            <a:chOff x="15" y="651"/>
                            <a:chExt cx="9990" cy="1184"/>
                          </a:xfrm>
                        </wpg:grpSpPr>
                        <wps:wsp>
                          <wps:cNvPr id="57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" y="711"/>
                              <a:ext cx="9990" cy="1119"/>
                            </a:xfrm>
                            <a:prstGeom prst="rect">
                              <a:avLst/>
                            </a:prstGeom>
                            <a:solidFill>
                              <a:srgbClr val="336699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75" y="1236"/>
                              <a:ext cx="9855" cy="599"/>
                              <a:chOff x="0" y="0"/>
                              <a:chExt cx="5477510" cy="380365"/>
                            </a:xfrm>
                          </wpg:grpSpPr>
                          <wps:wsp>
                            <wps:cNvPr id="59" name="Plus Sign 10"/>
                            <wps:cNvSpPr>
                              <a:spLocks/>
                            </wps:cNvSpPr>
                            <wps:spPr bwMode="auto">
                              <a:xfrm>
                                <a:off x="2406650" y="44450"/>
                                <a:ext cx="333040" cy="298450"/>
                              </a:xfrm>
                              <a:custGeom>
                                <a:avLst/>
                                <a:gdLst>
                                  <a:gd name="T0" fmla="*/ 44144 w 333040"/>
                                  <a:gd name="T1" fmla="*/ 114127 h 298450"/>
                                  <a:gd name="T2" fmla="*/ 131422 w 333040"/>
                                  <a:gd name="T3" fmla="*/ 114127 h 298450"/>
                                  <a:gd name="T4" fmla="*/ 131422 w 333040"/>
                                  <a:gd name="T5" fmla="*/ 39560 h 298450"/>
                                  <a:gd name="T6" fmla="*/ 201618 w 333040"/>
                                  <a:gd name="T7" fmla="*/ 39560 h 298450"/>
                                  <a:gd name="T8" fmla="*/ 201618 w 333040"/>
                                  <a:gd name="T9" fmla="*/ 114127 h 298450"/>
                                  <a:gd name="T10" fmla="*/ 288896 w 333040"/>
                                  <a:gd name="T11" fmla="*/ 114127 h 298450"/>
                                  <a:gd name="T12" fmla="*/ 288896 w 333040"/>
                                  <a:gd name="T13" fmla="*/ 184323 h 298450"/>
                                  <a:gd name="T14" fmla="*/ 201618 w 333040"/>
                                  <a:gd name="T15" fmla="*/ 184323 h 298450"/>
                                  <a:gd name="T16" fmla="*/ 201618 w 333040"/>
                                  <a:gd name="T17" fmla="*/ 258890 h 298450"/>
                                  <a:gd name="T18" fmla="*/ 131422 w 333040"/>
                                  <a:gd name="T19" fmla="*/ 258890 h 298450"/>
                                  <a:gd name="T20" fmla="*/ 131422 w 333040"/>
                                  <a:gd name="T21" fmla="*/ 184323 h 298450"/>
                                  <a:gd name="T22" fmla="*/ 44144 w 333040"/>
                                  <a:gd name="T23" fmla="*/ 184323 h 298450"/>
                                  <a:gd name="T24" fmla="*/ 44144 w 333040"/>
                                  <a:gd name="T25" fmla="*/ 114127 h 2984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3040" h="298450">
                                    <a:moveTo>
                                      <a:pt x="44144" y="114127"/>
                                    </a:moveTo>
                                    <a:lnTo>
                                      <a:pt x="131422" y="114127"/>
                                    </a:lnTo>
                                    <a:lnTo>
                                      <a:pt x="131422" y="39560"/>
                                    </a:lnTo>
                                    <a:lnTo>
                                      <a:pt x="201618" y="39560"/>
                                    </a:lnTo>
                                    <a:lnTo>
                                      <a:pt x="201618" y="114127"/>
                                    </a:lnTo>
                                    <a:lnTo>
                                      <a:pt x="288896" y="114127"/>
                                    </a:lnTo>
                                    <a:lnTo>
                                      <a:pt x="288896" y="184323"/>
                                    </a:lnTo>
                                    <a:lnTo>
                                      <a:pt x="201618" y="184323"/>
                                    </a:lnTo>
                                    <a:lnTo>
                                      <a:pt x="201618" y="258890"/>
                                    </a:lnTo>
                                    <a:lnTo>
                                      <a:pt x="131422" y="258890"/>
                                    </a:lnTo>
                                    <a:lnTo>
                                      <a:pt x="131422" y="184323"/>
                                    </a:lnTo>
                                    <a:lnTo>
                                      <a:pt x="44144" y="184323"/>
                                    </a:lnTo>
                                    <a:lnTo>
                                      <a:pt x="44144" y="1141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" name="Division Sign 11"/>
                            <wps:cNvSpPr>
                              <a:spLocks/>
                            </wps:cNvSpPr>
                            <wps:spPr bwMode="auto">
                              <a:xfrm>
                                <a:off x="3028950" y="38100"/>
                                <a:ext cx="312591" cy="304800"/>
                              </a:xfrm>
                              <a:custGeom>
                                <a:avLst/>
                                <a:gdLst>
                                  <a:gd name="T0" fmla="*/ 156296 w 312591"/>
                                  <a:gd name="T1" fmla="*/ 35936 h 304800"/>
                                  <a:gd name="T2" fmla="*/ 192140 w 312591"/>
                                  <a:gd name="T3" fmla="*/ 71780 h 304800"/>
                                  <a:gd name="T4" fmla="*/ 156296 w 312591"/>
                                  <a:gd name="T5" fmla="*/ 107624 h 304800"/>
                                  <a:gd name="T6" fmla="*/ 120452 w 312591"/>
                                  <a:gd name="T7" fmla="*/ 71780 h 304800"/>
                                  <a:gd name="T8" fmla="*/ 156296 w 312591"/>
                                  <a:gd name="T9" fmla="*/ 35936 h 304800"/>
                                  <a:gd name="T10" fmla="*/ 156296 w 312591"/>
                                  <a:gd name="T11" fmla="*/ 268864 h 304800"/>
                                  <a:gd name="T12" fmla="*/ 120452 w 312591"/>
                                  <a:gd name="T13" fmla="*/ 233020 h 304800"/>
                                  <a:gd name="T14" fmla="*/ 156296 w 312591"/>
                                  <a:gd name="T15" fmla="*/ 197176 h 304800"/>
                                  <a:gd name="T16" fmla="*/ 192140 w 312591"/>
                                  <a:gd name="T17" fmla="*/ 233020 h 304800"/>
                                  <a:gd name="T18" fmla="*/ 156296 w 312591"/>
                                  <a:gd name="T19" fmla="*/ 268864 h 304800"/>
                                  <a:gd name="T20" fmla="*/ 41434 w 312591"/>
                                  <a:gd name="T21" fmla="*/ 116556 h 304800"/>
                                  <a:gd name="T22" fmla="*/ 271157 w 312591"/>
                                  <a:gd name="T23" fmla="*/ 116556 h 304800"/>
                                  <a:gd name="T24" fmla="*/ 271157 w 312591"/>
                                  <a:gd name="T25" fmla="*/ 188244 h 304800"/>
                                  <a:gd name="T26" fmla="*/ 41434 w 312591"/>
                                  <a:gd name="T27" fmla="*/ 188244 h 304800"/>
                                  <a:gd name="T28" fmla="*/ 41434 w 312591"/>
                                  <a:gd name="T29" fmla="*/ 116556 h 304800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12591" h="304800">
                                    <a:moveTo>
                                      <a:pt x="156296" y="35936"/>
                                    </a:moveTo>
                                    <a:cubicBezTo>
                                      <a:pt x="176092" y="35936"/>
                                      <a:pt x="192140" y="51984"/>
                                      <a:pt x="192140" y="71780"/>
                                    </a:cubicBezTo>
                                    <a:cubicBezTo>
                                      <a:pt x="192140" y="91576"/>
                                      <a:pt x="176092" y="107624"/>
                                      <a:pt x="156296" y="107624"/>
                                    </a:cubicBezTo>
                                    <a:cubicBezTo>
                                      <a:pt x="136500" y="107624"/>
                                      <a:pt x="120452" y="91576"/>
                                      <a:pt x="120452" y="71780"/>
                                    </a:cubicBezTo>
                                    <a:cubicBezTo>
                                      <a:pt x="120452" y="51984"/>
                                      <a:pt x="136500" y="35936"/>
                                      <a:pt x="156296" y="35936"/>
                                    </a:cubicBezTo>
                                    <a:close/>
                                    <a:moveTo>
                                      <a:pt x="156296" y="268864"/>
                                    </a:moveTo>
                                    <a:cubicBezTo>
                                      <a:pt x="136500" y="268864"/>
                                      <a:pt x="120452" y="252816"/>
                                      <a:pt x="120452" y="233020"/>
                                    </a:cubicBezTo>
                                    <a:cubicBezTo>
                                      <a:pt x="120452" y="213224"/>
                                      <a:pt x="136500" y="197176"/>
                                      <a:pt x="156296" y="197176"/>
                                    </a:cubicBezTo>
                                    <a:cubicBezTo>
                                      <a:pt x="176092" y="197176"/>
                                      <a:pt x="192140" y="213224"/>
                                      <a:pt x="192140" y="233020"/>
                                    </a:cubicBezTo>
                                    <a:cubicBezTo>
                                      <a:pt x="192140" y="252816"/>
                                      <a:pt x="176092" y="268864"/>
                                      <a:pt x="156296" y="268864"/>
                                    </a:cubicBezTo>
                                    <a:close/>
                                    <a:moveTo>
                                      <a:pt x="41434" y="116556"/>
                                    </a:moveTo>
                                    <a:lnTo>
                                      <a:pt x="271157" y="116556"/>
                                    </a:lnTo>
                                    <a:lnTo>
                                      <a:pt x="271157" y="188244"/>
                                    </a:lnTo>
                                    <a:lnTo>
                                      <a:pt x="41434" y="188244"/>
                                    </a:lnTo>
                                    <a:lnTo>
                                      <a:pt x="41434" y="1165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" name="Multiplication Sign 12"/>
                            <wps:cNvSpPr>
                              <a:spLocks/>
                            </wps:cNvSpPr>
                            <wps:spPr bwMode="auto">
                              <a:xfrm>
                                <a:off x="3302000" y="57150"/>
                                <a:ext cx="371018" cy="298450"/>
                              </a:xfrm>
                              <a:custGeom>
                                <a:avLst/>
                                <a:gdLst>
                                  <a:gd name="T0" fmla="*/ 67110 w 371018"/>
                                  <a:gd name="T1" fmla="*/ 99028 h 298450"/>
                                  <a:gd name="T2" fmla="*/ 111108 w 371018"/>
                                  <a:gd name="T3" fmla="*/ 44332 h 298450"/>
                                  <a:gd name="T4" fmla="*/ 185509 w 371018"/>
                                  <a:gd name="T5" fmla="*/ 104181 h 298450"/>
                                  <a:gd name="T6" fmla="*/ 259910 w 371018"/>
                                  <a:gd name="T7" fmla="*/ 44332 h 298450"/>
                                  <a:gd name="T8" fmla="*/ 303908 w 371018"/>
                                  <a:gd name="T9" fmla="*/ 99028 h 298450"/>
                                  <a:gd name="T10" fmla="*/ 241505 w 371018"/>
                                  <a:gd name="T11" fmla="*/ 149225 h 298450"/>
                                  <a:gd name="T12" fmla="*/ 303908 w 371018"/>
                                  <a:gd name="T13" fmla="*/ 199422 h 298450"/>
                                  <a:gd name="T14" fmla="*/ 259910 w 371018"/>
                                  <a:gd name="T15" fmla="*/ 254118 h 298450"/>
                                  <a:gd name="T16" fmla="*/ 185509 w 371018"/>
                                  <a:gd name="T17" fmla="*/ 194269 h 298450"/>
                                  <a:gd name="T18" fmla="*/ 111108 w 371018"/>
                                  <a:gd name="T19" fmla="*/ 254118 h 298450"/>
                                  <a:gd name="T20" fmla="*/ 67110 w 371018"/>
                                  <a:gd name="T21" fmla="*/ 199422 h 298450"/>
                                  <a:gd name="T22" fmla="*/ 129513 w 371018"/>
                                  <a:gd name="T23" fmla="*/ 149225 h 298450"/>
                                  <a:gd name="T24" fmla="*/ 67110 w 371018"/>
                                  <a:gd name="T25" fmla="*/ 99028 h 2984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71018" h="298450">
                                    <a:moveTo>
                                      <a:pt x="67110" y="99028"/>
                                    </a:moveTo>
                                    <a:lnTo>
                                      <a:pt x="111108" y="44332"/>
                                    </a:lnTo>
                                    <a:lnTo>
                                      <a:pt x="185509" y="104181"/>
                                    </a:lnTo>
                                    <a:lnTo>
                                      <a:pt x="259910" y="44332"/>
                                    </a:lnTo>
                                    <a:lnTo>
                                      <a:pt x="303908" y="99028"/>
                                    </a:lnTo>
                                    <a:lnTo>
                                      <a:pt x="241505" y="149225"/>
                                    </a:lnTo>
                                    <a:lnTo>
                                      <a:pt x="303908" y="199422"/>
                                    </a:lnTo>
                                    <a:lnTo>
                                      <a:pt x="259910" y="254118"/>
                                    </a:lnTo>
                                    <a:lnTo>
                                      <a:pt x="185509" y="194269"/>
                                    </a:lnTo>
                                    <a:lnTo>
                                      <a:pt x="111108" y="254118"/>
                                    </a:lnTo>
                                    <a:lnTo>
                                      <a:pt x="67110" y="199422"/>
                                    </a:lnTo>
                                    <a:lnTo>
                                      <a:pt x="129513" y="149225"/>
                                    </a:lnTo>
                                    <a:lnTo>
                                      <a:pt x="67110" y="9902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" name="Equals 13"/>
                            <wps:cNvSpPr>
                              <a:spLocks/>
                            </wps:cNvSpPr>
                            <wps:spPr bwMode="auto">
                              <a:xfrm>
                                <a:off x="2705100" y="44450"/>
                                <a:ext cx="327197" cy="313564"/>
                              </a:xfrm>
                              <a:custGeom>
                                <a:avLst/>
                                <a:gdLst>
                                  <a:gd name="T0" fmla="*/ 43370 w 327197"/>
                                  <a:gd name="T1" fmla="*/ 70605 h 313564"/>
                                  <a:gd name="T2" fmla="*/ 283827 w 327197"/>
                                  <a:gd name="T3" fmla="*/ 70605 h 313564"/>
                                  <a:gd name="T4" fmla="*/ 283827 w 327197"/>
                                  <a:gd name="T5" fmla="*/ 144355 h 313564"/>
                                  <a:gd name="T6" fmla="*/ 43370 w 327197"/>
                                  <a:gd name="T7" fmla="*/ 144355 h 313564"/>
                                  <a:gd name="T8" fmla="*/ 43370 w 327197"/>
                                  <a:gd name="T9" fmla="*/ 70605 h 313564"/>
                                  <a:gd name="T10" fmla="*/ 43370 w 327197"/>
                                  <a:gd name="T11" fmla="*/ 169209 h 313564"/>
                                  <a:gd name="T12" fmla="*/ 283827 w 327197"/>
                                  <a:gd name="T13" fmla="*/ 169209 h 313564"/>
                                  <a:gd name="T14" fmla="*/ 283827 w 327197"/>
                                  <a:gd name="T15" fmla="*/ 242959 h 313564"/>
                                  <a:gd name="T16" fmla="*/ 43370 w 327197"/>
                                  <a:gd name="T17" fmla="*/ 242959 h 313564"/>
                                  <a:gd name="T18" fmla="*/ 43370 w 327197"/>
                                  <a:gd name="T19" fmla="*/ 169209 h 313564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27197" h="313564">
                                    <a:moveTo>
                                      <a:pt x="43370" y="70605"/>
                                    </a:moveTo>
                                    <a:lnTo>
                                      <a:pt x="283827" y="70605"/>
                                    </a:lnTo>
                                    <a:lnTo>
                                      <a:pt x="283827" y="144355"/>
                                    </a:lnTo>
                                    <a:lnTo>
                                      <a:pt x="43370" y="144355"/>
                                    </a:lnTo>
                                    <a:lnTo>
                                      <a:pt x="43370" y="70605"/>
                                    </a:lnTo>
                                    <a:close/>
                                    <a:moveTo>
                                      <a:pt x="43370" y="169209"/>
                                    </a:moveTo>
                                    <a:lnTo>
                                      <a:pt x="283827" y="169209"/>
                                    </a:lnTo>
                                    <a:lnTo>
                                      <a:pt x="283827" y="242959"/>
                                    </a:lnTo>
                                    <a:lnTo>
                                      <a:pt x="43370" y="242959"/>
                                    </a:lnTo>
                                    <a:lnTo>
                                      <a:pt x="43370" y="16920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" name="Graphic 255" descr="Lightbul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5850" y="57150"/>
                                <a:ext cx="29781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Graphic 272" descr="Penci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>
                                <a:off x="3625850" y="63500"/>
                                <a:ext cx="298450" cy="28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Graphic 298" descr="Browser wind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00600" y="44450"/>
                                <a:ext cx="344170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Graphic 302" descr="Rul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92600" y="57150"/>
                                <a:ext cx="29464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Graphic 304" descr="Wi F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4700" y="6350"/>
                                <a:ext cx="387985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Graphic 306" descr="Directio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24450" y="31750"/>
                                <a:ext cx="353060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9" name="Graphic 310" descr="Programm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9850" y="38100"/>
                                <a:ext cx="301625" cy="28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0" name="Graphic 312" descr="Monito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1950" y="44450"/>
                                <a:ext cx="3505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Graphic 322" descr="Blackbo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5400"/>
                                <a:ext cx="402590" cy="349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Graphic 323" descr="Schoolhou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6400" y="0"/>
                                <a:ext cx="446405" cy="378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3" name="Graphic 324" descr="Hom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0650" y="44450"/>
                                <a:ext cx="33274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4" name="Graphic 327" descr="Subtitle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68500" y="6350"/>
                                <a:ext cx="478790" cy="37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75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35" y="651"/>
                              <a:ext cx="9955" cy="714"/>
                              <a:chOff x="0" y="0"/>
                              <a:chExt cx="5525770" cy="453390"/>
                            </a:xfrm>
                          </wpg:grpSpPr>
                          <pic:pic xmlns:pic="http://schemas.openxmlformats.org/drawingml/2006/picture">
                            <pic:nvPicPr>
                              <pic:cNvPr id="76" name="Graphic 283" descr="Interne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46350" y="0"/>
                                <a:ext cx="450215" cy="450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Graphic 285" descr="Loc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78150" y="44450"/>
                                <a:ext cx="36068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Graphic 287" descr="Book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90900" y="57150"/>
                                <a:ext cx="348615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9" name="Graphic 292" descr="Bug under magnifying glas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07000" y="69850"/>
                                <a:ext cx="318770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0" name="Graphic 293" descr="Single gea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84650" y="76200"/>
                                <a:ext cx="31178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1" name="Graphic 295" descr="Earth globe America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76750" y="57150"/>
                                <a:ext cx="342265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2" name="Graphic 299" descr="Fingerprin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16000" y="82550"/>
                                <a:ext cx="294005" cy="294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Graphic 300" descr="Open boo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19650" y="69850"/>
                                <a:ext cx="347980" cy="347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4" name="Graphic 303" descr="At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33550" y="57150"/>
                                <a:ext cx="348615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5" name="Graphic 305" descr="Mathematic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1350" y="57150"/>
                                <a:ext cx="372745" cy="372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6" name="Graphic 307" descr="Open envelop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890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7" name="Graphic 308" descr="Beak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800" y="8255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8" name="Graphic 309" descr="Syncing clou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08200" y="19050"/>
                                <a:ext cx="40259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9" name="Graphic 321" descr="Universal Acces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9850" y="44450"/>
                                <a:ext cx="408940" cy="408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0" name="Graphic 325" descr="Classro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65550" y="50800"/>
                                <a:ext cx="42672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91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85725" y="0"/>
                            <a:ext cx="1457325" cy="13950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79501" id="Group 55" o:spid="_x0000_s1026" style="position:absolute;margin-left:1.45pt;margin-top:8pt;width:609.5pt;height:109.85pt;z-index:-1042" coordsize="77406,1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">
                <v:group id="Group 101" o:spid="_x0000_s1027" style="position:absolute;top:762;width:77406;height:10756" coordorigin="15,651" coordsize="999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100" o:spid="_x0000_s1028" style="position:absolute;left:15;top:711;width:9990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" fillcolor="#369"/>
                  <v:group id="Group 9" o:spid="_x0000_s1029" style="position:absolute;left:75;top:1236;width:9855;height:599" coordsize="54775,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Plus Sign 10" o:spid="_x0000_s1030" style="position:absolute;left:24066;top:444;width:3330;height:2985;visibility:visible;mso-wrap-style:square;v-text-anchor:middle" coordsize="33304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" path="m44144,114127r87278,l131422,39560r70196,l201618,114127r87278,l288896,184323r-87278,l201618,258890r-70196,l131422,184323r-87278,l44144,114127xe" filled="f" strokecolor="#28517a" strokeweight="1.5pt">
                      <v:path arrowok="t" o:connecttype="custom" o:connectlocs="44144,114127;131422,114127;131422,39560;201618,39560;201618,114127;288896,114127;288896,184323;201618,184323;201618,258890;131422,258890;131422,184323;44144,184323;44144,114127" o:connectangles="0,0,0,0,0,0,0,0,0,0,0,0,0"/>
                    </v:shape>
                    <v:shape id="Division Sign 11" o:spid="_x0000_s1031" style="position:absolute;left:30289;top:381;width:3126;height:3048;visibility:visible;mso-wrap-style:square;v-text-anchor:middle" coordsize="31259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" path="m156296,35936v19796,,35844,16048,35844,35844c192140,91576,176092,107624,156296,107624v-19796,,-35844,-16048,-35844,-35844c120452,51984,136500,35936,156296,35936xm156296,268864v-19796,,-35844,-16048,-35844,-35844c120452,213224,136500,197176,156296,197176v19796,,35844,16048,35844,35844c192140,252816,176092,268864,156296,268864xm41434,116556r229723,l271157,188244r-229723,l41434,116556xe" filled="f" strokecolor="#28517a" strokeweight="1.5pt">
                      <v:path arrowok="t" o:connecttype="custom" o:connectlocs="156296,35936;192140,71780;156296,107624;120452,71780;156296,35936;156296,268864;120452,233020;156296,197176;192140,233020;156296,268864;41434,116556;271157,116556;271157,188244;41434,188244;41434,116556" o:connectangles="0,0,0,0,0,0,0,0,0,0,0,0,0,0,0"/>
                    </v:shape>
                    <v:shape id="Multiplication Sign 12" o:spid="_x0000_s1032" style="position:absolute;left:33020;top:571;width:3710;height:2985;visibility:visible;mso-wrap-style:square;v-text-anchor:middle" coordsize="371018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" path="m67110,99028l111108,44332r74401,59849l259910,44332r43998,54696l241505,149225r62403,50197l259910,254118,185509,194269r-74401,59849l67110,199422r62403,-50197l67110,99028xe" filled="f" strokecolor="#28517a" strokeweight="1.5pt">
                      <v:path arrowok="t" o:connecttype="custom" o:connectlocs="67110,99028;111108,44332;185509,104181;259910,44332;303908,99028;241505,149225;303908,199422;259910,254118;185509,194269;111108,254118;67110,199422;129513,149225;67110,99028" o:connectangles="0,0,0,0,0,0,0,0,0,0,0,0,0"/>
                    </v:shape>
                    <v:shape id="Equals 13" o:spid="_x0000_s1033" style="position:absolute;left:27051;top:444;width:3271;height:3136;visibility:visible;mso-wrap-style:square;v-text-anchor:middle" coordsize="327197,31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" path="m43370,70605r240457,l283827,144355r-240457,l43370,70605xm43370,169209r240457,l283827,242959r-240457,l43370,169209xe" filled="f" strokecolor="#28517a" strokeweight="1.5pt">
                      <v:path arrowok="t" o:connecttype="custom" o:connectlocs="43370,70605;283827,70605;283827,144355;43370,144355;43370,70605;43370,169209;283827,169209;283827,242959;43370,242959;43370,169209" o:connectangles="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255" o:spid="_x0000_s1034" type="#_x0000_t75" alt="Lightbulb" style="position:absolute;left:10858;top:571;width:297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">
                      <v:imagedata r:id="rId34" o:title="Lightbulb"/>
                    </v:shape>
                    <v:shape id="Graphic 272" o:spid="_x0000_s1035" type="#_x0000_t75" alt="Pencil" style="position:absolute;left:36258;top:635;width:2985;height:2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">
                      <v:imagedata r:id="rId35" o:title="Pencil"/>
                    </v:shape>
                    <v:shape id="Graphic 298" o:spid="_x0000_s1036" type="#_x0000_t75" alt="Browser window" style="position:absolute;left:48006;top:444;width:3441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">
                      <v:imagedata r:id="rId36" o:title="Browser window"/>
                    </v:shape>
                    <v:shape id="Graphic 302" o:spid="_x0000_s1037" type="#_x0000_t75" alt="Ruler" style="position:absolute;left:42926;top:571;width:2946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">
                      <v:imagedata r:id="rId37" o:title="Ruler"/>
                    </v:shape>
                    <v:shape id="Graphic 304" o:spid="_x0000_s1038" type="#_x0000_t75" alt="Wi Fi" style="position:absolute;left:7747;top:63;width:3879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">
                      <v:imagedata r:id="rId38" o:title="Wi Fi"/>
                    </v:shape>
                    <v:shape id="Graphic 306" o:spid="_x0000_s1039" type="#_x0000_t75" alt="Direction" style="position:absolute;left:51244;top:317;width:353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">
                      <v:imagedata r:id="rId39" o:title="Direction"/>
                    </v:shape>
                    <v:shape id="Graphic 310" o:spid="_x0000_s1040" type="#_x0000_t75" alt="Programmer" style="position:absolute;left:13398;top:381;width:3016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">
                      <v:imagedata r:id="rId40" o:title="Programmer"/>
                    </v:shape>
                    <v:shape id="Graphic 312" o:spid="_x0000_s1041" type="#_x0000_t75" alt="Monitor" style="position:absolute;left:16319;top:444;width:3505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">
                      <v:imagedata r:id="rId41" o:title="Monitor"/>
                    </v:shape>
                    <v:shape id="Graphic 322" o:spid="_x0000_s1042" type="#_x0000_t75" alt="Blackboard" style="position:absolute;top:254;width:402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">
                      <v:imagedata r:id="rId42" o:title="Blackboard"/>
                    </v:shape>
                    <v:shape id="Graphic 323" o:spid="_x0000_s1043" type="#_x0000_t75" alt="Schoolhouse" style="position:absolute;left:4064;width:4464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">
                      <v:imagedata r:id="rId43" o:title="Schoolhouse"/>
                    </v:shape>
                    <v:shape id="Graphic 324" o:spid="_x0000_s1044" type="#_x0000_t75" alt="Home" style="position:absolute;left:39306;top:444;width:3327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">
                      <v:imagedata r:id="rId44" o:title="Home"/>
                    </v:shape>
                    <v:shape id="Graphic 327" o:spid="_x0000_s1045" type="#_x0000_t75" alt="Subtitles" style="position:absolute;left:19685;top:63;width:4787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">
                      <v:imagedata r:id="rId45" o:title="Subtitles"/>
                    </v:shape>
                  </v:group>
                  <v:group id="Group 7" o:spid="_x0000_s1046" style="position:absolute;left:35;top:651;width:9955;height:714" coordsize="55257,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Graphic 283" o:spid="_x0000_s1047" type="#_x0000_t75" alt="Internet" style="position:absolute;left:25463;width:4502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">
                      <v:imagedata r:id="rId46" o:title="Internet"/>
                    </v:shape>
                    <v:shape id="Graphic 285" o:spid="_x0000_s1048" type="#_x0000_t75" alt="Lock" style="position:absolute;left:29781;top:444;width:3607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">
                      <v:imagedata r:id="rId47" o:title="Lock"/>
                    </v:shape>
                    <v:shape id="Graphic 287" o:spid="_x0000_s1049" type="#_x0000_t75" alt="Books" style="position:absolute;left:33909;top:571;width:3486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">
                      <v:imagedata r:id="rId48" o:title="Books"/>
                    </v:shape>
                    <v:shape id="Graphic 292" o:spid="_x0000_s1050" type="#_x0000_t75" alt="Bug under magnifying glass" style="position:absolute;left:52070;top:698;width:3187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">
                      <v:imagedata r:id="rId49" o:title="Bug under magnifying glass"/>
                    </v:shape>
                    <v:shape id="Graphic 293" o:spid="_x0000_s1051" type="#_x0000_t75" alt="Single gear" style="position:absolute;left:41846;top:762;width:3118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">
                      <v:imagedata r:id="rId50" o:title="Single gear"/>
                    </v:shape>
                    <v:shape id="Graphic 295" o:spid="_x0000_s1052" type="#_x0000_t75" alt="Earth globe Americas" style="position:absolute;left:44767;top:571;width:3423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">
                      <v:imagedata r:id="rId51" o:title="Earth globe Americas"/>
                    </v:shape>
                    <v:shape id="Graphic 299" o:spid="_x0000_s1053" type="#_x0000_t75" alt="Fingerprint" style="position:absolute;left:10160;top:825;width:2940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">
                      <v:imagedata r:id="rId52" o:title="Fingerprint"/>
                    </v:shape>
                    <v:shape id="Graphic 300" o:spid="_x0000_s1054" type="#_x0000_t75" alt="Open book" style="position:absolute;left:48196;top:698;width:3480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">
                      <v:imagedata r:id="rId53" o:title="Open book"/>
                    </v:shape>
                    <v:shape id="Graphic 303" o:spid="_x0000_s1055" type="#_x0000_t75" alt="Atom" style="position:absolute;left:17335;top:571;width:3486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">
                      <v:imagedata r:id="rId54" o:title="Atom"/>
                    </v:shape>
                    <v:shape id="Graphic 305" o:spid="_x0000_s1056" type="#_x0000_t75" alt="Mathematics" style="position:absolute;left:6413;top:571;width:3727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">
                      <v:imagedata r:id="rId55" o:title="Mathematics"/>
                    </v:shape>
                    <v:shape id="Graphic 307" o:spid="_x0000_s1057" type="#_x0000_t75" alt="Open envelope" style="position:absolute;top:889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">
                      <v:imagedata r:id="rId56" o:title="Open envelope"/>
                    </v:shape>
                    <v:shape id="Graphic 308" o:spid="_x0000_s1058" type="#_x0000_t75" alt="Beaker" style="position:absolute;left:3048;top:825;width:3009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">
                      <v:imagedata r:id="rId57" o:title="Beaker"/>
                    </v:shape>
                    <v:shape id="Graphic 309" o:spid="_x0000_s1059" type="#_x0000_t75" alt="Syncing cloud" style="position:absolute;left:21082;top:190;width:4025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">
                      <v:imagedata r:id="rId58" o:title="Syncing cloud"/>
                    </v:shape>
                    <v:shape id="Graphic 321" o:spid="_x0000_s1060" type="#_x0000_t75" alt="Universal Access" style="position:absolute;left:13398;top:444;width:4089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">
                      <v:imagedata r:id="rId59" o:title="Universal Access"/>
                    </v:shape>
                    <v:shape id="Graphic 325" o:spid="_x0000_s1061" type="#_x0000_t75" alt="Classroom" style="position:absolute;left:37655;top:508;width:4267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">
                      <v:imagedata r:id="rId60" o:title="Classroom"/>
                    </v:shape>
                  </v:group>
                </v:group>
                <v:oval id="Oval 102" o:spid="_x0000_s1062" style="position:absolute;left:857;width:14573;height:1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" stroked="f"/>
              </v:group>
            </w:pict>
          </mc:Fallback>
        </mc:AlternateContent>
      </w:r>
      <w:r w:rsidRPr="005F29EB">
        <w:rPr>
          <w:rFonts w:ascii="Times New Roman" w:eastAsia="Times New Roman" w:hAnsi="Times New Roman" w:cs="Times New Roman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503315957" behindDoc="0" locked="0" layoutInCell="1" allowOverlap="1" wp14:anchorId="5700CAE7" wp14:editId="5142DC8A">
                <wp:simplePos x="0" y="0"/>
                <wp:positionH relativeFrom="column">
                  <wp:posOffset>2506980</wp:posOffset>
                </wp:positionH>
                <wp:positionV relativeFrom="paragraph">
                  <wp:posOffset>369570</wp:posOffset>
                </wp:positionV>
                <wp:extent cx="4915535" cy="792480"/>
                <wp:effectExtent l="0" t="0" r="0" b="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553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DDCCA" w14:textId="50B342A4" w:rsidR="005F29EB" w:rsidRPr="008F7A38" w:rsidRDefault="005F29EB" w:rsidP="005F29E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  <w:lang w:val="en-CA"/>
                              </w:rPr>
                            </w:pPr>
                            <w:r w:rsidRPr="00025450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Ran</w:t>
                            </w:r>
                            <w:proofErr w:type="spellStart"/>
                            <w:r w:rsidR="008F5068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  <w:lang w:val="en-CA"/>
                              </w:rPr>
                              <w:t>çongiciel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00CAE7" id="_x0000_s1028" type="#_x0000_t202" style="position:absolute;margin-left:197.4pt;margin-top:29.1pt;width:387.05pt;height:62.4pt;z-index:50331595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7+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" filled="f" stroked="f">
                <v:textbox style="mso-fit-shape-to-text:t">
                  <w:txbxContent>
                    <w:p w14:paraId="274DDCCA" w14:textId="50B342A4" w:rsidR="005F29EB" w:rsidRPr="008F7A38" w:rsidRDefault="005F29EB" w:rsidP="005F29EB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  <w:lang w:val="en-CA"/>
                        </w:rPr>
                      </w:pPr>
                      <w:r w:rsidRPr="00025450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Ran</w:t>
                      </w:r>
                      <w:proofErr w:type="spellStart"/>
                      <w:r w:rsidR="008F5068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  <w:lang w:val="en-CA"/>
                        </w:rPr>
                        <w:t>çongiciel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ABD8B24" w14:textId="3A84BFC8" w:rsidR="008E6045" w:rsidRDefault="008E604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BD8B25" w14:textId="345CFA14" w:rsidR="008E6045" w:rsidRDefault="008E604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BD8B26" w14:textId="6B9B5534" w:rsidR="008E6045" w:rsidRDefault="00C546E0">
      <w:pPr>
        <w:rPr>
          <w:rFonts w:ascii="Times New Roman" w:eastAsia="Times New Roman" w:hAnsi="Times New Roman" w:cs="Times New Roman"/>
          <w:sz w:val="20"/>
          <w:szCs w:val="20"/>
        </w:rPr>
      </w:pPr>
      <w:r w:rsidRPr="00DE4352">
        <w:rPr>
          <w:rFonts w:ascii="Arial" w:eastAsia="Times New Roman" w:hAnsi="Arial" w:cs="Arial"/>
          <w:noProof/>
          <w:color w:val="3A3A3A"/>
          <w:szCs w:val="24"/>
          <w:lang w:eastAsia="en-CA"/>
        </w:rPr>
        <w:drawing>
          <wp:anchor distT="0" distB="0" distL="114300" distR="114300" simplePos="0" relativeHeight="503316479" behindDoc="0" locked="0" layoutInCell="1" allowOverlap="1" wp14:anchorId="12400FBF" wp14:editId="16095674">
            <wp:simplePos x="0" y="0"/>
            <wp:positionH relativeFrom="column">
              <wp:posOffset>168729</wp:posOffset>
            </wp:positionH>
            <wp:positionV relativeFrom="paragraph">
              <wp:posOffset>121557</wp:posOffset>
            </wp:positionV>
            <wp:extent cx="1321435" cy="391795"/>
            <wp:effectExtent l="0" t="0" r="0" b="8255"/>
            <wp:wrapThrough wrapText="bothSides">
              <wp:wrapPolygon edited="0">
                <wp:start x="0" y="0"/>
                <wp:lineTo x="0" y="21005"/>
                <wp:lineTo x="21174" y="21005"/>
                <wp:lineTo x="21174" y="0"/>
                <wp:lineTo x="0" y="0"/>
              </wp:wrapPolygon>
            </wp:wrapThrough>
            <wp:docPr id="17" name="Picture 17" descr="https://ecno.org/wp-content/uploads/2020/10/K12CAM_logo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no.org/wp-content/uploads/2020/10/K12CAM_logo_FR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D8B27" w14:textId="77777777" w:rsidR="008E6045" w:rsidRDefault="008E604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BD8B28" w14:textId="77777777" w:rsidR="008E6045" w:rsidRDefault="008E604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BD8B29" w14:textId="77777777" w:rsidR="008E6045" w:rsidRDefault="008E6045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07D6D1DB" w14:textId="77777777" w:rsidR="00E2144E" w:rsidRDefault="00E2144E">
      <w:pPr>
        <w:spacing w:before="54"/>
        <w:ind w:left="816" w:right="622"/>
        <w:rPr>
          <w:rFonts w:ascii="Arial" w:hAnsi="Arial"/>
          <w:b/>
          <w:color w:val="221F1F"/>
          <w:sz w:val="32"/>
          <w:lang w:val="fr-CA"/>
        </w:rPr>
      </w:pPr>
    </w:p>
    <w:p w14:paraId="2ED08CAE" w14:textId="77777777" w:rsidR="00BC5883" w:rsidRDefault="00BC5883">
      <w:pPr>
        <w:spacing w:before="54"/>
        <w:ind w:left="816" w:right="622"/>
        <w:rPr>
          <w:rFonts w:ascii="Arial" w:hAnsi="Arial"/>
          <w:b/>
          <w:color w:val="221F1F"/>
          <w:sz w:val="32"/>
          <w:lang w:val="fr-CA"/>
        </w:rPr>
      </w:pPr>
    </w:p>
    <w:p w14:paraId="4ABD8B2A" w14:textId="220174C5" w:rsidR="008E6045" w:rsidRPr="00AF7361" w:rsidRDefault="004F2BB1">
      <w:pPr>
        <w:spacing w:before="54"/>
        <w:ind w:left="816" w:right="622"/>
        <w:rPr>
          <w:rFonts w:ascii="Arial" w:eastAsia="Arial" w:hAnsi="Arial" w:cs="Arial"/>
          <w:sz w:val="32"/>
          <w:szCs w:val="36"/>
          <w:lang w:val="fr-CA"/>
        </w:rPr>
      </w:pPr>
      <w:r w:rsidRPr="00AF7361">
        <w:rPr>
          <w:rFonts w:ascii="Arial" w:hAnsi="Arial"/>
          <w:b/>
          <w:color w:val="221F1F"/>
          <w:sz w:val="32"/>
          <w:lang w:val="fr-CA"/>
        </w:rPr>
        <w:t xml:space="preserve">Les employés du </w:t>
      </w:r>
      <w:r w:rsidR="007579D6" w:rsidRPr="00AF7361">
        <w:rPr>
          <w:rFonts w:ascii="Arial" w:hAnsi="Arial"/>
          <w:b/>
          <w:color w:val="221F1F"/>
          <w:sz w:val="32"/>
          <w:lang w:val="fr-CA"/>
        </w:rPr>
        <w:t>conseil scolaire</w:t>
      </w:r>
      <w:r w:rsidR="00851D62" w:rsidRPr="00AF7361">
        <w:rPr>
          <w:rFonts w:ascii="Arial" w:hAnsi="Arial"/>
          <w:b/>
          <w:color w:val="221F1F"/>
          <w:sz w:val="32"/>
          <w:lang w:val="fr-CA"/>
        </w:rPr>
        <w:t>, les enseignants et les é</w:t>
      </w:r>
      <w:r w:rsidR="00526074">
        <w:rPr>
          <w:rFonts w:ascii="Arial" w:hAnsi="Arial"/>
          <w:b/>
          <w:color w:val="221F1F"/>
          <w:sz w:val="32"/>
          <w:lang w:val="fr-CA"/>
        </w:rPr>
        <w:t>lèves</w:t>
      </w:r>
      <w:r w:rsidRPr="00AF7361">
        <w:rPr>
          <w:rFonts w:ascii="Arial" w:hAnsi="Arial"/>
          <w:b/>
          <w:color w:val="221F1F"/>
          <w:sz w:val="32"/>
          <w:lang w:val="fr-CA"/>
        </w:rPr>
        <w:t xml:space="preserve"> sont </w:t>
      </w:r>
      <w:bookmarkStart w:id="0" w:name="_GoBack"/>
      <w:bookmarkEnd w:id="0"/>
      <w:r w:rsidRPr="00AF7361">
        <w:rPr>
          <w:rFonts w:ascii="Arial" w:hAnsi="Arial"/>
          <w:b/>
          <w:color w:val="221F1F"/>
          <w:sz w:val="32"/>
          <w:lang w:val="fr-CA"/>
        </w:rPr>
        <w:t>des cibles</w:t>
      </w:r>
      <w:r w:rsidRPr="00AF7361">
        <w:rPr>
          <w:rFonts w:ascii="Arial" w:hAnsi="Arial"/>
          <w:b/>
          <w:color w:val="221F1F"/>
          <w:spacing w:val="-30"/>
          <w:sz w:val="32"/>
          <w:lang w:val="fr-CA"/>
        </w:rPr>
        <w:t xml:space="preserve"> </w:t>
      </w:r>
      <w:r w:rsidRPr="00AF7361">
        <w:rPr>
          <w:rFonts w:ascii="Arial" w:hAnsi="Arial"/>
          <w:b/>
          <w:color w:val="221F1F"/>
          <w:sz w:val="32"/>
          <w:lang w:val="fr-CA"/>
        </w:rPr>
        <w:t>potentielles</w:t>
      </w:r>
    </w:p>
    <w:p w14:paraId="4ABD8B2B" w14:textId="3AF86E07" w:rsidR="008E6045" w:rsidRPr="008A7183" w:rsidRDefault="004F2BB1">
      <w:pPr>
        <w:pStyle w:val="BodyText"/>
        <w:spacing w:before="231" w:line="261" w:lineRule="auto"/>
        <w:ind w:left="816" w:right="1711"/>
        <w:rPr>
          <w:lang w:val="fr-CA"/>
        </w:rPr>
      </w:pPr>
      <w:r w:rsidRPr="008A7183">
        <w:rPr>
          <w:color w:val="221F1F"/>
          <w:lang w:val="fr-CA"/>
        </w:rPr>
        <w:t>Nous</w:t>
      </w:r>
      <w:r w:rsidRPr="008A7183">
        <w:rPr>
          <w:color w:val="221F1F"/>
          <w:spacing w:val="-3"/>
          <w:lang w:val="fr-CA"/>
        </w:rPr>
        <w:t xml:space="preserve"> </w:t>
      </w:r>
      <w:r w:rsidRPr="008A7183">
        <w:rPr>
          <w:color w:val="221F1F"/>
          <w:lang w:val="fr-CA"/>
        </w:rPr>
        <w:t>n’accordons</w:t>
      </w:r>
      <w:r w:rsidRPr="008A7183">
        <w:rPr>
          <w:color w:val="221F1F"/>
          <w:spacing w:val="-5"/>
          <w:lang w:val="fr-CA"/>
        </w:rPr>
        <w:t xml:space="preserve"> </w:t>
      </w:r>
      <w:r w:rsidRPr="008A7183">
        <w:rPr>
          <w:color w:val="221F1F"/>
          <w:lang w:val="fr-CA"/>
        </w:rPr>
        <w:t>habituellement</w:t>
      </w:r>
      <w:r w:rsidRPr="008A7183">
        <w:rPr>
          <w:color w:val="221F1F"/>
          <w:spacing w:val="-2"/>
          <w:lang w:val="fr-CA"/>
        </w:rPr>
        <w:t xml:space="preserve"> </w:t>
      </w:r>
      <w:r w:rsidRPr="008A7183">
        <w:rPr>
          <w:color w:val="221F1F"/>
          <w:lang w:val="fr-CA"/>
        </w:rPr>
        <w:t>pas</w:t>
      </w:r>
      <w:r w:rsidRPr="008A7183">
        <w:rPr>
          <w:color w:val="221F1F"/>
          <w:spacing w:val="-5"/>
          <w:lang w:val="fr-CA"/>
        </w:rPr>
        <w:t xml:space="preserve"> </w:t>
      </w:r>
      <w:r w:rsidRPr="008A7183">
        <w:rPr>
          <w:color w:val="221F1F"/>
          <w:lang w:val="fr-CA"/>
        </w:rPr>
        <w:t>beaucoup</w:t>
      </w:r>
      <w:r w:rsidRPr="008A7183">
        <w:rPr>
          <w:color w:val="221F1F"/>
          <w:spacing w:val="-7"/>
          <w:lang w:val="fr-CA"/>
        </w:rPr>
        <w:t xml:space="preserve"> </w:t>
      </w:r>
      <w:r w:rsidRPr="008A7183">
        <w:rPr>
          <w:color w:val="221F1F"/>
          <w:lang w:val="fr-CA"/>
        </w:rPr>
        <w:t>d’importance</w:t>
      </w:r>
      <w:r w:rsidRPr="008A7183">
        <w:rPr>
          <w:color w:val="221F1F"/>
          <w:spacing w:val="-5"/>
          <w:lang w:val="fr-CA"/>
        </w:rPr>
        <w:t xml:space="preserve"> </w:t>
      </w:r>
      <w:r w:rsidRPr="008A7183">
        <w:rPr>
          <w:color w:val="221F1F"/>
          <w:lang w:val="fr-CA"/>
        </w:rPr>
        <w:t>à</w:t>
      </w:r>
      <w:r w:rsidRPr="008A7183">
        <w:rPr>
          <w:color w:val="221F1F"/>
          <w:spacing w:val="-4"/>
          <w:lang w:val="fr-CA"/>
        </w:rPr>
        <w:t xml:space="preserve"> </w:t>
      </w:r>
      <w:r w:rsidRPr="008A7183">
        <w:rPr>
          <w:color w:val="221F1F"/>
          <w:lang w:val="fr-CA"/>
        </w:rPr>
        <w:t>la</w:t>
      </w:r>
      <w:r w:rsidRPr="008A7183">
        <w:rPr>
          <w:color w:val="221F1F"/>
          <w:spacing w:val="-4"/>
          <w:lang w:val="fr-CA"/>
        </w:rPr>
        <w:t xml:space="preserve"> </w:t>
      </w:r>
      <w:r w:rsidRPr="008A7183">
        <w:rPr>
          <w:color w:val="221F1F"/>
          <w:lang w:val="fr-CA"/>
        </w:rPr>
        <w:t>possibilité</w:t>
      </w:r>
      <w:r w:rsidRPr="008A7183">
        <w:rPr>
          <w:color w:val="221F1F"/>
          <w:spacing w:val="-4"/>
          <w:lang w:val="fr-CA"/>
        </w:rPr>
        <w:t xml:space="preserve"> </w:t>
      </w:r>
      <w:r w:rsidRPr="008A7183">
        <w:rPr>
          <w:color w:val="221F1F"/>
          <w:lang w:val="fr-CA"/>
        </w:rPr>
        <w:t>d’être</w:t>
      </w:r>
      <w:r w:rsidRPr="008A7183">
        <w:rPr>
          <w:color w:val="221F1F"/>
          <w:spacing w:val="-5"/>
          <w:lang w:val="fr-CA"/>
        </w:rPr>
        <w:t xml:space="preserve"> </w:t>
      </w:r>
      <w:r w:rsidRPr="008A7183">
        <w:rPr>
          <w:color w:val="221F1F"/>
          <w:lang w:val="fr-CA"/>
        </w:rPr>
        <w:t>des</w:t>
      </w:r>
      <w:r w:rsidRPr="008A7183">
        <w:rPr>
          <w:color w:val="221F1F"/>
          <w:spacing w:val="-3"/>
          <w:lang w:val="fr-CA"/>
        </w:rPr>
        <w:t xml:space="preserve"> </w:t>
      </w:r>
      <w:r w:rsidRPr="008A7183">
        <w:rPr>
          <w:color w:val="221F1F"/>
          <w:lang w:val="fr-CA"/>
        </w:rPr>
        <w:t>cibles</w:t>
      </w:r>
      <w:r w:rsidRPr="008A7183">
        <w:rPr>
          <w:color w:val="221F1F"/>
          <w:spacing w:val="-3"/>
          <w:lang w:val="fr-CA"/>
        </w:rPr>
        <w:t xml:space="preserve"> </w:t>
      </w:r>
      <w:r w:rsidRPr="008A7183">
        <w:rPr>
          <w:color w:val="221F1F"/>
          <w:lang w:val="fr-CA"/>
        </w:rPr>
        <w:t>pour</w:t>
      </w:r>
      <w:r w:rsidRPr="008A7183">
        <w:rPr>
          <w:color w:val="221F1F"/>
          <w:lang w:val="fr-CA"/>
        </w:rPr>
        <w:t xml:space="preserve"> </w:t>
      </w:r>
      <w:r w:rsidRPr="008A7183">
        <w:rPr>
          <w:color w:val="221F1F"/>
          <w:lang w:val="fr-CA"/>
        </w:rPr>
        <w:t>les pirates informatiques en raison simplement de la nature de notre travail</w:t>
      </w:r>
      <w:r w:rsidR="00747710">
        <w:rPr>
          <w:color w:val="221F1F"/>
          <w:lang w:val="fr-CA"/>
        </w:rPr>
        <w:t xml:space="preserve"> ou en tant qu</w:t>
      </w:r>
      <w:r w:rsidR="00FF3CC6">
        <w:rPr>
          <w:color w:val="221F1F"/>
          <w:lang w:val="fr-CA"/>
        </w:rPr>
        <w:t>’étudiant</w:t>
      </w:r>
      <w:r w:rsidRPr="008A7183">
        <w:rPr>
          <w:color w:val="221F1F"/>
          <w:lang w:val="fr-CA"/>
        </w:rPr>
        <w:t xml:space="preserve">. </w:t>
      </w:r>
      <w:r w:rsidRPr="008A7183">
        <w:rPr>
          <w:lang w:val="fr-CA"/>
        </w:rPr>
        <w:t>Où que</w:t>
      </w:r>
      <w:r w:rsidRPr="008A7183">
        <w:rPr>
          <w:spacing w:val="-25"/>
          <w:lang w:val="fr-CA"/>
        </w:rPr>
        <w:t xml:space="preserve"> </w:t>
      </w:r>
      <w:r w:rsidRPr="008A7183">
        <w:rPr>
          <w:lang w:val="fr-CA"/>
        </w:rPr>
        <w:t>nous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travaillions,</w:t>
      </w:r>
      <w:r w:rsidR="00DC3768">
        <w:rPr>
          <w:lang w:val="fr-CA"/>
        </w:rPr>
        <w:t xml:space="preserve"> </w:t>
      </w:r>
      <w:r w:rsidR="0030474E">
        <w:rPr>
          <w:lang w:val="fr-CA"/>
        </w:rPr>
        <w:t>enseignons</w:t>
      </w:r>
      <w:r w:rsidR="007147F2">
        <w:rPr>
          <w:lang w:val="fr-CA"/>
        </w:rPr>
        <w:t xml:space="preserve"> ou apprenons</w:t>
      </w:r>
      <w:r w:rsidR="00723C90">
        <w:rPr>
          <w:lang w:val="fr-CA"/>
        </w:rPr>
        <w:t>,</w:t>
      </w:r>
      <w:r w:rsidRPr="008A7183">
        <w:rPr>
          <w:lang w:val="fr-CA"/>
        </w:rPr>
        <w:t xml:space="preserve"> nous gérons chaque jour des renseignements</w:t>
      </w:r>
      <w:r w:rsidR="00847850">
        <w:rPr>
          <w:lang w:val="fr-CA"/>
        </w:rPr>
        <w:t>, qu’il s’agisse d</w:t>
      </w:r>
      <w:r w:rsidR="000F1E1C">
        <w:rPr>
          <w:lang w:val="fr-CA"/>
        </w:rPr>
        <w:t>e</w:t>
      </w:r>
      <w:r w:rsidR="00847850">
        <w:rPr>
          <w:lang w:val="fr-CA"/>
        </w:rPr>
        <w:t xml:space="preserve"> </w:t>
      </w:r>
      <w:r w:rsidR="004C470A">
        <w:rPr>
          <w:lang w:val="fr-CA"/>
        </w:rPr>
        <w:t>conseil</w:t>
      </w:r>
      <w:r w:rsidR="000F1E1C">
        <w:rPr>
          <w:lang w:val="fr-CA"/>
        </w:rPr>
        <w:t>s</w:t>
      </w:r>
      <w:r w:rsidR="004C470A">
        <w:rPr>
          <w:lang w:val="fr-CA"/>
        </w:rPr>
        <w:t xml:space="preserve"> scolaire</w:t>
      </w:r>
      <w:r w:rsidR="000F1E1C">
        <w:rPr>
          <w:lang w:val="fr-CA"/>
        </w:rPr>
        <w:t>s</w:t>
      </w:r>
      <w:r w:rsidR="004C470A">
        <w:rPr>
          <w:lang w:val="fr-CA"/>
        </w:rPr>
        <w:t>, d’élève</w:t>
      </w:r>
      <w:r w:rsidR="000F1E1C">
        <w:rPr>
          <w:lang w:val="fr-CA"/>
        </w:rPr>
        <w:t>s</w:t>
      </w:r>
      <w:r w:rsidR="004C470A">
        <w:rPr>
          <w:lang w:val="fr-CA"/>
        </w:rPr>
        <w:t xml:space="preserve"> ou de nos propres </w:t>
      </w:r>
      <w:r w:rsidR="00BC68ED">
        <w:rPr>
          <w:lang w:val="fr-CA"/>
        </w:rPr>
        <w:t>renseignements</w:t>
      </w:r>
      <w:r w:rsidRPr="008A7183">
        <w:rPr>
          <w:lang w:val="fr-CA"/>
        </w:rPr>
        <w:t>. Cela fait de nous des cibles pour</w:t>
      </w:r>
      <w:r w:rsidRPr="008A7183">
        <w:rPr>
          <w:spacing w:val="-30"/>
          <w:lang w:val="fr-CA"/>
        </w:rPr>
        <w:t xml:space="preserve"> </w:t>
      </w:r>
      <w:r w:rsidRPr="008A7183">
        <w:rPr>
          <w:lang w:val="fr-CA"/>
        </w:rPr>
        <w:t>les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pirates</w:t>
      </w:r>
      <w:r w:rsidRPr="008A7183">
        <w:rPr>
          <w:spacing w:val="-10"/>
          <w:lang w:val="fr-CA"/>
        </w:rPr>
        <w:t xml:space="preserve"> </w:t>
      </w:r>
      <w:r w:rsidRPr="008A7183">
        <w:rPr>
          <w:lang w:val="fr-CA"/>
        </w:rPr>
        <w:t>informatiques.</w:t>
      </w:r>
    </w:p>
    <w:p w14:paraId="4ABD8B2C" w14:textId="77777777" w:rsidR="008E6045" w:rsidRPr="008A7183" w:rsidRDefault="008E6045">
      <w:pPr>
        <w:rPr>
          <w:rFonts w:ascii="Arial" w:eastAsia="Arial" w:hAnsi="Arial" w:cs="Arial"/>
          <w:sz w:val="20"/>
          <w:szCs w:val="20"/>
          <w:lang w:val="fr-CA"/>
        </w:rPr>
      </w:pPr>
    </w:p>
    <w:p w14:paraId="4ABD8B31" w14:textId="33128202" w:rsidR="008E6045" w:rsidRDefault="004F2BB1">
      <w:pPr>
        <w:pStyle w:val="BodyText"/>
        <w:spacing w:before="72"/>
        <w:ind w:left="810" w:right="1673"/>
        <w:rPr>
          <w:color w:val="221F1F"/>
          <w:lang w:val="fr-CA"/>
        </w:rPr>
      </w:pPr>
      <w:r w:rsidRPr="008A7183">
        <w:rPr>
          <w:color w:val="221F1F"/>
          <w:lang w:val="fr-CA"/>
        </w:rPr>
        <w:t>La propagation des rançong</w:t>
      </w:r>
      <w:r w:rsidRPr="008A7183">
        <w:rPr>
          <w:color w:val="221F1F"/>
          <w:lang w:val="fr-CA"/>
        </w:rPr>
        <w:t>iciels, une forme de logiciel malveillant qui verrouille et crypte</w:t>
      </w:r>
      <w:r w:rsidRPr="008A7183">
        <w:rPr>
          <w:color w:val="221F1F"/>
          <w:spacing w:val="24"/>
          <w:lang w:val="fr-CA"/>
        </w:rPr>
        <w:t xml:space="preserve"> </w:t>
      </w:r>
      <w:r w:rsidR="00E2144E" w:rsidRPr="008A7183">
        <w:rPr>
          <w:color w:val="221F1F"/>
          <w:lang w:val="fr-CA"/>
        </w:rPr>
        <w:t>les</w:t>
      </w:r>
      <w:r w:rsidR="00E2144E" w:rsidRPr="008A7183">
        <w:rPr>
          <w:color w:val="221F1F"/>
          <w:spacing w:val="-1"/>
          <w:lang w:val="fr-CA"/>
        </w:rPr>
        <w:t xml:space="preserve"> fichiers</w:t>
      </w:r>
      <w:r w:rsidRPr="008A7183">
        <w:rPr>
          <w:color w:val="221F1F"/>
          <w:lang w:val="fr-CA"/>
        </w:rPr>
        <w:t xml:space="preserve"> contenus dans l’ordinateur de la victime, est en hausse. Selon un rapport </w:t>
      </w:r>
      <w:hyperlink r:id="rId62">
        <w:r w:rsidRPr="008A7183">
          <w:rPr>
            <w:color w:val="0000FF"/>
            <w:u w:val="single" w:color="0000FF"/>
            <w:lang w:val="fr-CA"/>
          </w:rPr>
          <w:t>d’</w:t>
        </w:r>
        <w:proofErr w:type="spellStart"/>
        <w:r w:rsidRPr="008A7183">
          <w:rPr>
            <w:color w:val="0000FF"/>
            <w:u w:val="single" w:color="0000FF"/>
            <w:lang w:val="fr-CA"/>
          </w:rPr>
          <w:t>EmsiSoft</w:t>
        </w:r>
        <w:proofErr w:type="spellEnd"/>
      </w:hyperlink>
      <w:r w:rsidRPr="008A7183">
        <w:rPr>
          <w:color w:val="221F1F"/>
          <w:lang w:val="fr-CA"/>
        </w:rPr>
        <w:t>, «</w:t>
      </w:r>
      <w:r w:rsidRPr="008A7183">
        <w:rPr>
          <w:color w:val="221F1F"/>
          <w:spacing w:val="-28"/>
          <w:lang w:val="fr-CA"/>
        </w:rPr>
        <w:t xml:space="preserve"> </w:t>
      </w:r>
      <w:r w:rsidRPr="008A7183">
        <w:rPr>
          <w:color w:val="221F1F"/>
          <w:lang w:val="fr-CA"/>
        </w:rPr>
        <w:t>En</w:t>
      </w:r>
      <w:r w:rsidRPr="008A7183">
        <w:rPr>
          <w:color w:val="221F1F"/>
          <w:spacing w:val="-1"/>
          <w:lang w:val="fr-CA"/>
        </w:rPr>
        <w:t xml:space="preserve"> </w:t>
      </w:r>
      <w:r w:rsidRPr="008A7183">
        <w:rPr>
          <w:color w:val="221F1F"/>
          <w:lang w:val="fr-CA"/>
        </w:rPr>
        <w:t>2019, les États-Unis ont été frappés par une avalanche sans précédent et incessante d’attaques</w:t>
      </w:r>
      <w:r w:rsidRPr="008A7183">
        <w:rPr>
          <w:color w:val="221F1F"/>
          <w:spacing w:val="-33"/>
          <w:lang w:val="fr-CA"/>
        </w:rPr>
        <w:t xml:space="preserve"> </w:t>
      </w:r>
      <w:r w:rsidRPr="008A7183">
        <w:rPr>
          <w:color w:val="221F1F"/>
          <w:lang w:val="fr-CA"/>
        </w:rPr>
        <w:t>par</w:t>
      </w:r>
      <w:r w:rsidRPr="008A7183">
        <w:rPr>
          <w:color w:val="221F1F"/>
          <w:spacing w:val="-1"/>
          <w:lang w:val="fr-CA"/>
        </w:rPr>
        <w:t xml:space="preserve"> </w:t>
      </w:r>
      <w:r w:rsidRPr="008A7183">
        <w:rPr>
          <w:color w:val="221F1F"/>
          <w:lang w:val="fr-CA"/>
        </w:rPr>
        <w:t>rançongiciel qui ont touch</w:t>
      </w:r>
      <w:r w:rsidRPr="008A7183">
        <w:rPr>
          <w:color w:val="221F1F"/>
          <w:lang w:val="fr-CA"/>
        </w:rPr>
        <w:t>é au moins 966 organismes gouvernementaux,</w:t>
      </w:r>
      <w:r w:rsidRPr="008A7183">
        <w:rPr>
          <w:color w:val="221F1F"/>
          <w:spacing w:val="-18"/>
          <w:lang w:val="fr-CA"/>
        </w:rPr>
        <w:t xml:space="preserve"> </w:t>
      </w:r>
      <w:r w:rsidRPr="008A7183">
        <w:rPr>
          <w:color w:val="221F1F"/>
          <w:lang w:val="fr-CA"/>
        </w:rPr>
        <w:t>établissements</w:t>
      </w:r>
      <w:r w:rsidRPr="008A7183">
        <w:rPr>
          <w:color w:val="221F1F"/>
          <w:lang w:val="fr-CA"/>
        </w:rPr>
        <w:t xml:space="preserve"> </w:t>
      </w:r>
      <w:r w:rsidRPr="008A7183">
        <w:rPr>
          <w:color w:val="221F1F"/>
          <w:lang w:val="fr-CA"/>
        </w:rPr>
        <w:t>d’enseignement et fournisseurs de soins de santé, pour un coût potentiel de plus de 7,5 milliards</w:t>
      </w:r>
      <w:r w:rsidRPr="008A7183">
        <w:rPr>
          <w:color w:val="221F1F"/>
          <w:spacing w:val="-38"/>
          <w:lang w:val="fr-CA"/>
        </w:rPr>
        <w:t xml:space="preserve"> </w:t>
      </w:r>
      <w:r w:rsidRPr="008A7183">
        <w:rPr>
          <w:color w:val="221F1F"/>
          <w:lang w:val="fr-CA"/>
        </w:rPr>
        <w:t>de</w:t>
      </w:r>
      <w:r w:rsidRPr="008A7183">
        <w:rPr>
          <w:color w:val="221F1F"/>
          <w:lang w:val="fr-CA"/>
        </w:rPr>
        <w:t xml:space="preserve"> </w:t>
      </w:r>
      <w:r w:rsidRPr="008A7183">
        <w:rPr>
          <w:color w:val="221F1F"/>
          <w:lang w:val="fr-CA"/>
        </w:rPr>
        <w:t>dollars.</w:t>
      </w:r>
    </w:p>
    <w:p w14:paraId="7CDD5BCB" w14:textId="53177B8C" w:rsidR="00B21146" w:rsidRDefault="00B21146">
      <w:pPr>
        <w:pStyle w:val="BodyText"/>
        <w:spacing w:before="72"/>
        <w:ind w:left="810" w:right="1673"/>
        <w:rPr>
          <w:color w:val="221F1F"/>
          <w:lang w:val="fr-CA"/>
        </w:rPr>
      </w:pPr>
    </w:p>
    <w:p w14:paraId="46EB8CFD" w14:textId="22D5767B" w:rsidR="00B21146" w:rsidRPr="008A7183" w:rsidRDefault="00394F51">
      <w:pPr>
        <w:pStyle w:val="BodyText"/>
        <w:spacing w:before="72"/>
        <w:ind w:left="810" w:right="1673"/>
        <w:rPr>
          <w:lang w:val="fr-CA"/>
        </w:rPr>
      </w:pPr>
      <w:r w:rsidRPr="00394F51">
        <w:rPr>
          <w:lang w:val="fr-CA"/>
        </w:rPr>
        <w:t xml:space="preserve">Le problème s'est aggravé pour les écoles </w:t>
      </w:r>
      <w:r w:rsidR="00700ED6">
        <w:rPr>
          <w:lang w:val="fr-CA"/>
        </w:rPr>
        <w:t xml:space="preserve">de la maternelle à la </w:t>
      </w:r>
      <w:r w:rsidRPr="00394F51">
        <w:rPr>
          <w:lang w:val="fr-CA"/>
        </w:rPr>
        <w:t>12</w:t>
      </w:r>
      <w:r w:rsidR="00700ED6" w:rsidRPr="00700ED6">
        <w:rPr>
          <w:vertAlign w:val="superscript"/>
          <w:lang w:val="fr-CA"/>
        </w:rPr>
        <w:t>e</w:t>
      </w:r>
      <w:r w:rsidR="00700ED6">
        <w:rPr>
          <w:lang w:val="fr-CA"/>
        </w:rPr>
        <w:t xml:space="preserve"> année</w:t>
      </w:r>
      <w:r w:rsidRPr="00394F51">
        <w:rPr>
          <w:lang w:val="fr-CA"/>
        </w:rPr>
        <w:t xml:space="preserve"> aux États-Unis, en particulier pendant la pandémie de COVID, ce qui a incité le FBI à émettre une alerte de sécurité en juin 2020.</w:t>
      </w:r>
    </w:p>
    <w:p w14:paraId="4ABD8B32" w14:textId="77777777" w:rsidR="008E6045" w:rsidRPr="008A7183" w:rsidRDefault="008E6045">
      <w:pPr>
        <w:rPr>
          <w:rFonts w:ascii="Arial" w:eastAsia="Arial" w:hAnsi="Arial" w:cs="Arial"/>
          <w:sz w:val="20"/>
          <w:szCs w:val="20"/>
          <w:lang w:val="fr-CA"/>
        </w:rPr>
      </w:pPr>
    </w:p>
    <w:p w14:paraId="4ABD8B33" w14:textId="57B6B7B5" w:rsidR="008E6045" w:rsidRPr="008A7183" w:rsidRDefault="006F56FE">
      <w:pPr>
        <w:rPr>
          <w:rFonts w:ascii="Arial" w:eastAsia="Arial" w:hAnsi="Arial" w:cs="Arial"/>
          <w:sz w:val="20"/>
          <w:szCs w:val="20"/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208" behindDoc="1" locked="0" layoutInCell="1" allowOverlap="1" wp14:anchorId="4ABD8B64" wp14:editId="3A8F274D">
                <wp:simplePos x="0" y="0"/>
                <wp:positionH relativeFrom="page">
                  <wp:posOffset>789214</wp:posOffset>
                </wp:positionH>
                <wp:positionV relativeFrom="paragraph">
                  <wp:posOffset>106317</wp:posOffset>
                </wp:positionV>
                <wp:extent cx="6981825" cy="2394857"/>
                <wp:effectExtent l="0" t="0" r="9525" b="5715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825" cy="2394857"/>
                          <a:chOff x="1245" y="1991"/>
                          <a:chExt cx="10995" cy="4290"/>
                        </a:xfrm>
                      </wpg:grpSpPr>
                      <wpg:grpSp>
                        <wpg:cNvPr id="32" name="Group 38"/>
                        <wpg:cNvGrpSpPr>
                          <a:grpSpLocks/>
                        </wpg:cNvGrpSpPr>
                        <wpg:grpSpPr bwMode="auto">
                          <a:xfrm>
                            <a:off x="1245" y="1991"/>
                            <a:ext cx="10995" cy="4290"/>
                            <a:chOff x="1245" y="1991"/>
                            <a:chExt cx="10995" cy="4290"/>
                          </a:xfrm>
                        </wpg:grpSpPr>
                        <wps:wsp>
                          <wps:cNvPr id="33" name="Freeform 39"/>
                          <wps:cNvSpPr>
                            <a:spLocks/>
                          </wps:cNvSpPr>
                          <wps:spPr bwMode="auto">
                            <a:xfrm>
                              <a:off x="1245" y="1991"/>
                              <a:ext cx="10995" cy="4290"/>
                            </a:xfrm>
                            <a:custGeom>
                              <a:avLst/>
                              <a:gdLst>
                                <a:gd name="T0" fmla="+- 0 12240 1245"/>
                                <a:gd name="T1" fmla="*/ T0 w 10995"/>
                                <a:gd name="T2" fmla="+- 0 1991 1991"/>
                                <a:gd name="T3" fmla="*/ 1991 h 4290"/>
                                <a:gd name="T4" fmla="+- 0 1828 1245"/>
                                <a:gd name="T5" fmla="*/ T4 w 10995"/>
                                <a:gd name="T6" fmla="+- 0 1991 1991"/>
                                <a:gd name="T7" fmla="*/ 1991 h 4290"/>
                                <a:gd name="T8" fmla="+- 0 1711 1245"/>
                                <a:gd name="T9" fmla="*/ T8 w 10995"/>
                                <a:gd name="T10" fmla="+- 0 1998 1991"/>
                                <a:gd name="T11" fmla="*/ 1998 h 4290"/>
                                <a:gd name="T12" fmla="+- 0 1601 1245"/>
                                <a:gd name="T13" fmla="*/ T12 w 10995"/>
                                <a:gd name="T14" fmla="+- 0 2018 1991"/>
                                <a:gd name="T15" fmla="*/ 2018 h 4290"/>
                                <a:gd name="T16" fmla="+- 0 1502 1245"/>
                                <a:gd name="T17" fmla="*/ T16 w 10995"/>
                                <a:gd name="T18" fmla="+- 0 2049 1991"/>
                                <a:gd name="T19" fmla="*/ 2049 h 4290"/>
                                <a:gd name="T20" fmla="+- 0 1416 1245"/>
                                <a:gd name="T21" fmla="*/ T20 w 10995"/>
                                <a:gd name="T22" fmla="+- 0 2090 1991"/>
                                <a:gd name="T23" fmla="*/ 2090 h 4290"/>
                                <a:gd name="T24" fmla="+- 0 1345 1245"/>
                                <a:gd name="T25" fmla="*/ T24 w 10995"/>
                                <a:gd name="T26" fmla="+- 0 2139 1991"/>
                                <a:gd name="T27" fmla="*/ 2139 h 4290"/>
                                <a:gd name="T28" fmla="+- 0 1291 1245"/>
                                <a:gd name="T29" fmla="*/ T28 w 10995"/>
                                <a:gd name="T30" fmla="+- 0 2196 1991"/>
                                <a:gd name="T31" fmla="*/ 2196 h 4290"/>
                                <a:gd name="T32" fmla="+- 0 1257 1245"/>
                                <a:gd name="T33" fmla="*/ T32 w 10995"/>
                                <a:gd name="T34" fmla="+- 0 2259 1991"/>
                                <a:gd name="T35" fmla="*/ 2259 h 4290"/>
                                <a:gd name="T36" fmla="+- 0 1245 1245"/>
                                <a:gd name="T37" fmla="*/ T36 w 10995"/>
                                <a:gd name="T38" fmla="+- 0 2327 1991"/>
                                <a:gd name="T39" fmla="*/ 2327 h 4290"/>
                                <a:gd name="T40" fmla="+- 0 1245 1245"/>
                                <a:gd name="T41" fmla="*/ T40 w 10995"/>
                                <a:gd name="T42" fmla="+- 0 5946 1991"/>
                                <a:gd name="T43" fmla="*/ 5946 h 4290"/>
                                <a:gd name="T44" fmla="+- 0 1257 1245"/>
                                <a:gd name="T45" fmla="*/ T44 w 10995"/>
                                <a:gd name="T46" fmla="+- 0 6013 1991"/>
                                <a:gd name="T47" fmla="*/ 6013 h 4290"/>
                                <a:gd name="T48" fmla="+- 0 1291 1245"/>
                                <a:gd name="T49" fmla="*/ T48 w 10995"/>
                                <a:gd name="T50" fmla="+- 0 6076 1991"/>
                                <a:gd name="T51" fmla="*/ 6076 h 4290"/>
                                <a:gd name="T52" fmla="+- 0 1345 1245"/>
                                <a:gd name="T53" fmla="*/ T52 w 10995"/>
                                <a:gd name="T54" fmla="+- 0 6133 1991"/>
                                <a:gd name="T55" fmla="*/ 6133 h 4290"/>
                                <a:gd name="T56" fmla="+- 0 1416 1245"/>
                                <a:gd name="T57" fmla="*/ T56 w 10995"/>
                                <a:gd name="T58" fmla="+- 0 6183 1991"/>
                                <a:gd name="T59" fmla="*/ 6183 h 4290"/>
                                <a:gd name="T60" fmla="+- 0 1502 1245"/>
                                <a:gd name="T61" fmla="*/ T60 w 10995"/>
                                <a:gd name="T62" fmla="+- 0 6224 1991"/>
                                <a:gd name="T63" fmla="*/ 6224 h 4290"/>
                                <a:gd name="T64" fmla="+- 0 1601 1245"/>
                                <a:gd name="T65" fmla="*/ T64 w 10995"/>
                                <a:gd name="T66" fmla="+- 0 6255 1991"/>
                                <a:gd name="T67" fmla="*/ 6255 h 4290"/>
                                <a:gd name="T68" fmla="+- 0 1711 1245"/>
                                <a:gd name="T69" fmla="*/ T68 w 10995"/>
                                <a:gd name="T70" fmla="+- 0 6274 1991"/>
                                <a:gd name="T71" fmla="*/ 6274 h 4290"/>
                                <a:gd name="T72" fmla="+- 0 1828 1245"/>
                                <a:gd name="T73" fmla="*/ T72 w 10995"/>
                                <a:gd name="T74" fmla="+- 0 6280 1991"/>
                                <a:gd name="T75" fmla="*/ 6280 h 4290"/>
                                <a:gd name="T76" fmla="+- 0 12240 1245"/>
                                <a:gd name="T77" fmla="*/ T76 w 10995"/>
                                <a:gd name="T78" fmla="+- 0 6280 1991"/>
                                <a:gd name="T79" fmla="*/ 6280 h 4290"/>
                                <a:gd name="T80" fmla="+- 0 12240 1245"/>
                                <a:gd name="T81" fmla="*/ T80 w 10995"/>
                                <a:gd name="T82" fmla="+- 0 1991 1991"/>
                                <a:gd name="T83" fmla="*/ 1991 h 4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95" h="4290">
                                  <a:moveTo>
                                    <a:pt x="10995" y="0"/>
                                  </a:moveTo>
                                  <a:lnTo>
                                    <a:pt x="583" y="0"/>
                                  </a:lnTo>
                                  <a:lnTo>
                                    <a:pt x="466" y="7"/>
                                  </a:lnTo>
                                  <a:lnTo>
                                    <a:pt x="356" y="27"/>
                                  </a:lnTo>
                                  <a:lnTo>
                                    <a:pt x="257" y="58"/>
                                  </a:lnTo>
                                  <a:lnTo>
                                    <a:pt x="171" y="99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46" y="205"/>
                                  </a:lnTo>
                                  <a:lnTo>
                                    <a:pt x="12" y="26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955"/>
                                  </a:lnTo>
                                  <a:lnTo>
                                    <a:pt x="12" y="4022"/>
                                  </a:lnTo>
                                  <a:lnTo>
                                    <a:pt x="46" y="4085"/>
                                  </a:lnTo>
                                  <a:lnTo>
                                    <a:pt x="100" y="4142"/>
                                  </a:lnTo>
                                  <a:lnTo>
                                    <a:pt x="171" y="4192"/>
                                  </a:lnTo>
                                  <a:lnTo>
                                    <a:pt x="257" y="4233"/>
                                  </a:lnTo>
                                  <a:lnTo>
                                    <a:pt x="356" y="4264"/>
                                  </a:lnTo>
                                  <a:lnTo>
                                    <a:pt x="466" y="4283"/>
                                  </a:lnTo>
                                  <a:lnTo>
                                    <a:pt x="583" y="4289"/>
                                  </a:lnTo>
                                  <a:lnTo>
                                    <a:pt x="10995" y="4289"/>
                                  </a:lnTo>
                                  <a:lnTo>
                                    <a:pt x="10995" y="0"/>
                                  </a:lnTo>
                                </a:path>
                              </a:pathLst>
                            </a:custGeom>
                            <a:solidFill>
                              <a:srgbClr val="E0F4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1725" y="2366"/>
                            <a:ext cx="2415" cy="2179"/>
                            <a:chOff x="1725" y="2366"/>
                            <a:chExt cx="2415" cy="2179"/>
                          </a:xfrm>
                        </wpg:grpSpPr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1725" y="2366"/>
                              <a:ext cx="2415" cy="2179"/>
                            </a:xfrm>
                            <a:custGeom>
                              <a:avLst/>
                              <a:gdLst>
                                <a:gd name="T0" fmla="+- 0 1971 1725"/>
                                <a:gd name="T1" fmla="*/ T0 w 2415"/>
                                <a:gd name="T2" fmla="+- 0 2366 2366"/>
                                <a:gd name="T3" fmla="*/ 2366 h 2179"/>
                                <a:gd name="T4" fmla="+- 0 1896 1725"/>
                                <a:gd name="T5" fmla="*/ T4 w 2415"/>
                                <a:gd name="T6" fmla="+- 0 2396 2366"/>
                                <a:gd name="T7" fmla="*/ 2396 h 2179"/>
                                <a:gd name="T8" fmla="+- 0 1834 1725"/>
                                <a:gd name="T9" fmla="*/ T8 w 2415"/>
                                <a:gd name="T10" fmla="+- 0 2429 2366"/>
                                <a:gd name="T11" fmla="*/ 2429 h 2179"/>
                                <a:gd name="T12" fmla="+- 0 1786 1725"/>
                                <a:gd name="T13" fmla="*/ T12 w 2415"/>
                                <a:gd name="T14" fmla="+- 0 2467 2366"/>
                                <a:gd name="T15" fmla="*/ 2467 h 2179"/>
                                <a:gd name="T16" fmla="+- 0 1732 1725"/>
                                <a:gd name="T17" fmla="*/ T16 w 2415"/>
                                <a:gd name="T18" fmla="+- 0 2552 2366"/>
                                <a:gd name="T19" fmla="*/ 2552 h 2179"/>
                                <a:gd name="T20" fmla="+- 0 1725 1725"/>
                                <a:gd name="T21" fmla="*/ T20 w 2415"/>
                                <a:gd name="T22" fmla="+- 0 2600 2366"/>
                                <a:gd name="T23" fmla="*/ 2600 h 2179"/>
                                <a:gd name="T24" fmla="+- 0 1728 1725"/>
                                <a:gd name="T25" fmla="*/ T24 w 2415"/>
                                <a:gd name="T26" fmla="+- 0 2624 2366"/>
                                <a:gd name="T27" fmla="*/ 2624 h 2179"/>
                                <a:gd name="T28" fmla="+- 0 1771 1725"/>
                                <a:gd name="T29" fmla="*/ T28 w 2415"/>
                                <a:gd name="T30" fmla="+- 0 2685 2366"/>
                                <a:gd name="T31" fmla="*/ 2685 h 2179"/>
                                <a:gd name="T32" fmla="+- 0 1849 1725"/>
                                <a:gd name="T33" fmla="*/ T32 w 2415"/>
                                <a:gd name="T34" fmla="+- 0 2718 2366"/>
                                <a:gd name="T35" fmla="*/ 2718 h 2179"/>
                                <a:gd name="T36" fmla="+- 0 1880 1725"/>
                                <a:gd name="T37" fmla="*/ T36 w 2415"/>
                                <a:gd name="T38" fmla="+- 0 2720 2366"/>
                                <a:gd name="T39" fmla="*/ 2720 h 2179"/>
                                <a:gd name="T40" fmla="+- 0 1908 1725"/>
                                <a:gd name="T41" fmla="*/ T40 w 2415"/>
                                <a:gd name="T42" fmla="+- 0 2719 2366"/>
                                <a:gd name="T43" fmla="*/ 2719 h 2179"/>
                                <a:gd name="T44" fmla="+- 0 1975 1725"/>
                                <a:gd name="T45" fmla="*/ T44 w 2415"/>
                                <a:gd name="T46" fmla="+- 0 2693 2366"/>
                                <a:gd name="T47" fmla="*/ 2693 h 2179"/>
                                <a:gd name="T48" fmla="+- 0 2013 1725"/>
                                <a:gd name="T49" fmla="*/ T48 w 2415"/>
                                <a:gd name="T50" fmla="+- 0 2627 2366"/>
                                <a:gd name="T51" fmla="*/ 2627 h 2179"/>
                                <a:gd name="T52" fmla="+- 0 2010 1725"/>
                                <a:gd name="T53" fmla="*/ T52 w 2415"/>
                                <a:gd name="T54" fmla="+- 0 2609 2366"/>
                                <a:gd name="T55" fmla="*/ 2609 h 2179"/>
                                <a:gd name="T56" fmla="+- 0 1954 1725"/>
                                <a:gd name="T57" fmla="*/ T56 w 2415"/>
                                <a:gd name="T58" fmla="+- 0 2550 2366"/>
                                <a:gd name="T59" fmla="*/ 2550 h 2179"/>
                                <a:gd name="T60" fmla="+- 0 1876 1725"/>
                                <a:gd name="T61" fmla="*/ T60 w 2415"/>
                                <a:gd name="T62" fmla="+- 0 2529 2366"/>
                                <a:gd name="T63" fmla="*/ 2529 h 2179"/>
                                <a:gd name="T64" fmla="+- 0 1885 1725"/>
                                <a:gd name="T65" fmla="*/ T64 w 2415"/>
                                <a:gd name="T66" fmla="+- 0 2499 2366"/>
                                <a:gd name="T67" fmla="*/ 2499 h 2179"/>
                                <a:gd name="T68" fmla="+- 0 1910 1725"/>
                                <a:gd name="T69" fmla="*/ T68 w 2415"/>
                                <a:gd name="T70" fmla="+- 0 2471 2366"/>
                                <a:gd name="T71" fmla="*/ 2471 h 2179"/>
                                <a:gd name="T72" fmla="+- 0 1955 1725"/>
                                <a:gd name="T73" fmla="*/ T72 w 2415"/>
                                <a:gd name="T74" fmla="+- 0 2445 2366"/>
                                <a:gd name="T75" fmla="*/ 2445 h 2179"/>
                                <a:gd name="T76" fmla="+- 0 2015 1725"/>
                                <a:gd name="T77" fmla="*/ T76 w 2415"/>
                                <a:gd name="T78" fmla="+- 0 2421 2366"/>
                                <a:gd name="T79" fmla="*/ 2421 h 2179"/>
                                <a:gd name="T80" fmla="+- 0 1971 1725"/>
                                <a:gd name="T81" fmla="*/ T80 w 2415"/>
                                <a:gd name="T82" fmla="+- 0 2366 2366"/>
                                <a:gd name="T83" fmla="*/ 2366 h 2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15" h="2179">
                                  <a:moveTo>
                                    <a:pt x="246" y="0"/>
                                  </a:moveTo>
                                  <a:lnTo>
                                    <a:pt x="171" y="30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3" y="258"/>
                                  </a:lnTo>
                                  <a:lnTo>
                                    <a:pt x="46" y="319"/>
                                  </a:lnTo>
                                  <a:lnTo>
                                    <a:pt x="124" y="352"/>
                                  </a:lnTo>
                                  <a:lnTo>
                                    <a:pt x="155" y="354"/>
                                  </a:lnTo>
                                  <a:lnTo>
                                    <a:pt x="183" y="353"/>
                                  </a:lnTo>
                                  <a:lnTo>
                                    <a:pt x="250" y="327"/>
                                  </a:lnTo>
                                  <a:lnTo>
                                    <a:pt x="288" y="261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60" y="133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230" y="79"/>
                                  </a:lnTo>
                                  <a:lnTo>
                                    <a:pt x="290" y="55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1725" y="2366"/>
                              <a:ext cx="2415" cy="2179"/>
                            </a:xfrm>
                            <a:custGeom>
                              <a:avLst/>
                              <a:gdLst>
                                <a:gd name="T0" fmla="+- 0 2388 1725"/>
                                <a:gd name="T1" fmla="*/ T0 w 2415"/>
                                <a:gd name="T2" fmla="+- 0 2366 2366"/>
                                <a:gd name="T3" fmla="*/ 2366 h 2179"/>
                                <a:gd name="T4" fmla="+- 0 2312 1725"/>
                                <a:gd name="T5" fmla="*/ T4 w 2415"/>
                                <a:gd name="T6" fmla="+- 0 2396 2366"/>
                                <a:gd name="T7" fmla="*/ 2396 h 2179"/>
                                <a:gd name="T8" fmla="+- 0 2250 1725"/>
                                <a:gd name="T9" fmla="*/ T8 w 2415"/>
                                <a:gd name="T10" fmla="+- 0 2429 2366"/>
                                <a:gd name="T11" fmla="*/ 2429 h 2179"/>
                                <a:gd name="T12" fmla="+- 0 2202 1725"/>
                                <a:gd name="T13" fmla="*/ T12 w 2415"/>
                                <a:gd name="T14" fmla="+- 0 2467 2366"/>
                                <a:gd name="T15" fmla="*/ 2467 h 2179"/>
                                <a:gd name="T16" fmla="+- 0 2147 1725"/>
                                <a:gd name="T17" fmla="*/ T16 w 2415"/>
                                <a:gd name="T18" fmla="+- 0 2552 2366"/>
                                <a:gd name="T19" fmla="*/ 2552 h 2179"/>
                                <a:gd name="T20" fmla="+- 0 2140 1725"/>
                                <a:gd name="T21" fmla="*/ T20 w 2415"/>
                                <a:gd name="T22" fmla="+- 0 2600 2366"/>
                                <a:gd name="T23" fmla="*/ 2600 h 2179"/>
                                <a:gd name="T24" fmla="+- 0 2143 1725"/>
                                <a:gd name="T25" fmla="*/ T24 w 2415"/>
                                <a:gd name="T26" fmla="+- 0 2624 2366"/>
                                <a:gd name="T27" fmla="*/ 2624 h 2179"/>
                                <a:gd name="T28" fmla="+- 0 2186 1725"/>
                                <a:gd name="T29" fmla="*/ T28 w 2415"/>
                                <a:gd name="T30" fmla="+- 0 2685 2366"/>
                                <a:gd name="T31" fmla="*/ 2685 h 2179"/>
                                <a:gd name="T32" fmla="+- 0 2266 1725"/>
                                <a:gd name="T33" fmla="*/ T32 w 2415"/>
                                <a:gd name="T34" fmla="+- 0 2718 2366"/>
                                <a:gd name="T35" fmla="*/ 2718 h 2179"/>
                                <a:gd name="T36" fmla="+- 0 2297 1725"/>
                                <a:gd name="T37" fmla="*/ T36 w 2415"/>
                                <a:gd name="T38" fmla="+- 0 2720 2366"/>
                                <a:gd name="T39" fmla="*/ 2720 h 2179"/>
                                <a:gd name="T40" fmla="+- 0 2324 1725"/>
                                <a:gd name="T41" fmla="*/ T40 w 2415"/>
                                <a:gd name="T42" fmla="+- 0 2719 2366"/>
                                <a:gd name="T43" fmla="*/ 2719 h 2179"/>
                                <a:gd name="T44" fmla="+- 0 2391 1725"/>
                                <a:gd name="T45" fmla="*/ T44 w 2415"/>
                                <a:gd name="T46" fmla="+- 0 2693 2366"/>
                                <a:gd name="T47" fmla="*/ 2693 h 2179"/>
                                <a:gd name="T48" fmla="+- 0 2428 1725"/>
                                <a:gd name="T49" fmla="*/ T48 w 2415"/>
                                <a:gd name="T50" fmla="+- 0 2627 2366"/>
                                <a:gd name="T51" fmla="*/ 2627 h 2179"/>
                                <a:gd name="T52" fmla="+- 0 2426 1725"/>
                                <a:gd name="T53" fmla="*/ T52 w 2415"/>
                                <a:gd name="T54" fmla="+- 0 2609 2366"/>
                                <a:gd name="T55" fmla="*/ 2609 h 2179"/>
                                <a:gd name="T56" fmla="+- 0 2369 1725"/>
                                <a:gd name="T57" fmla="*/ T56 w 2415"/>
                                <a:gd name="T58" fmla="+- 0 2550 2366"/>
                                <a:gd name="T59" fmla="*/ 2550 h 2179"/>
                                <a:gd name="T60" fmla="+- 0 2292 1725"/>
                                <a:gd name="T61" fmla="*/ T60 w 2415"/>
                                <a:gd name="T62" fmla="+- 0 2529 2366"/>
                                <a:gd name="T63" fmla="*/ 2529 h 2179"/>
                                <a:gd name="T64" fmla="+- 0 2301 1725"/>
                                <a:gd name="T65" fmla="*/ T64 w 2415"/>
                                <a:gd name="T66" fmla="+- 0 2499 2366"/>
                                <a:gd name="T67" fmla="*/ 2499 h 2179"/>
                                <a:gd name="T68" fmla="+- 0 2327 1725"/>
                                <a:gd name="T69" fmla="*/ T68 w 2415"/>
                                <a:gd name="T70" fmla="+- 0 2471 2366"/>
                                <a:gd name="T71" fmla="*/ 2471 h 2179"/>
                                <a:gd name="T72" fmla="+- 0 2370 1725"/>
                                <a:gd name="T73" fmla="*/ T72 w 2415"/>
                                <a:gd name="T74" fmla="+- 0 2445 2366"/>
                                <a:gd name="T75" fmla="*/ 2445 h 2179"/>
                                <a:gd name="T76" fmla="+- 0 2430 1725"/>
                                <a:gd name="T77" fmla="*/ T76 w 2415"/>
                                <a:gd name="T78" fmla="+- 0 2421 2366"/>
                                <a:gd name="T79" fmla="*/ 2421 h 2179"/>
                                <a:gd name="T80" fmla="+- 0 2388 1725"/>
                                <a:gd name="T81" fmla="*/ T80 w 2415"/>
                                <a:gd name="T82" fmla="+- 0 2366 2366"/>
                                <a:gd name="T83" fmla="*/ 2366 h 2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15" h="2179">
                                  <a:moveTo>
                                    <a:pt x="663" y="0"/>
                                  </a:moveTo>
                                  <a:lnTo>
                                    <a:pt x="587" y="30"/>
                                  </a:lnTo>
                                  <a:lnTo>
                                    <a:pt x="525" y="63"/>
                                  </a:lnTo>
                                  <a:lnTo>
                                    <a:pt x="477" y="101"/>
                                  </a:lnTo>
                                  <a:lnTo>
                                    <a:pt x="422" y="186"/>
                                  </a:lnTo>
                                  <a:lnTo>
                                    <a:pt x="415" y="234"/>
                                  </a:lnTo>
                                  <a:lnTo>
                                    <a:pt x="418" y="258"/>
                                  </a:lnTo>
                                  <a:lnTo>
                                    <a:pt x="461" y="319"/>
                                  </a:lnTo>
                                  <a:lnTo>
                                    <a:pt x="541" y="352"/>
                                  </a:lnTo>
                                  <a:lnTo>
                                    <a:pt x="572" y="35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666" y="327"/>
                                  </a:lnTo>
                                  <a:lnTo>
                                    <a:pt x="703" y="26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644" y="184"/>
                                  </a:lnTo>
                                  <a:lnTo>
                                    <a:pt x="567" y="163"/>
                                  </a:lnTo>
                                  <a:lnTo>
                                    <a:pt x="576" y="133"/>
                                  </a:lnTo>
                                  <a:lnTo>
                                    <a:pt x="602" y="105"/>
                                  </a:lnTo>
                                  <a:lnTo>
                                    <a:pt x="645" y="79"/>
                                  </a:lnTo>
                                  <a:lnTo>
                                    <a:pt x="705" y="55"/>
                                  </a:lnTo>
                                  <a:lnTo>
                                    <a:pt x="6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1725" y="2366"/>
                              <a:ext cx="2415" cy="2179"/>
                            </a:xfrm>
                            <a:custGeom>
                              <a:avLst/>
                              <a:gdLst>
                                <a:gd name="T0" fmla="+- 0 3568 1725"/>
                                <a:gd name="T1" fmla="*/ T0 w 2415"/>
                                <a:gd name="T2" fmla="+- 0 4191 2366"/>
                                <a:gd name="T3" fmla="*/ 4191 h 2179"/>
                                <a:gd name="T4" fmla="+- 0 3493 1725"/>
                                <a:gd name="T5" fmla="*/ T4 w 2415"/>
                                <a:gd name="T6" fmla="+- 0 4206 2366"/>
                                <a:gd name="T7" fmla="*/ 4206 h 2179"/>
                                <a:gd name="T8" fmla="+- 0 3445 1725"/>
                                <a:gd name="T9" fmla="*/ T8 w 2415"/>
                                <a:gd name="T10" fmla="+- 0 4248 2366"/>
                                <a:gd name="T11" fmla="*/ 4248 h 2179"/>
                                <a:gd name="T12" fmla="+- 0 3436 1725"/>
                                <a:gd name="T13" fmla="*/ T12 w 2415"/>
                                <a:gd name="T14" fmla="+- 0 4284 2366"/>
                                <a:gd name="T15" fmla="*/ 4284 h 2179"/>
                                <a:gd name="T16" fmla="+- 0 3438 1725"/>
                                <a:gd name="T17" fmla="*/ T16 w 2415"/>
                                <a:gd name="T18" fmla="+- 0 4302 2366"/>
                                <a:gd name="T19" fmla="*/ 4302 h 2179"/>
                                <a:gd name="T20" fmla="+- 0 3495 1725"/>
                                <a:gd name="T21" fmla="*/ T20 w 2415"/>
                                <a:gd name="T22" fmla="+- 0 4361 2366"/>
                                <a:gd name="T23" fmla="*/ 4361 h 2179"/>
                                <a:gd name="T24" fmla="+- 0 3572 1725"/>
                                <a:gd name="T25" fmla="*/ T24 w 2415"/>
                                <a:gd name="T26" fmla="+- 0 4381 2366"/>
                                <a:gd name="T27" fmla="*/ 4381 h 2179"/>
                                <a:gd name="T28" fmla="+- 0 3564 1725"/>
                                <a:gd name="T29" fmla="*/ T28 w 2415"/>
                                <a:gd name="T30" fmla="+- 0 4411 2366"/>
                                <a:gd name="T31" fmla="*/ 4411 h 2179"/>
                                <a:gd name="T32" fmla="+- 0 3537 1725"/>
                                <a:gd name="T33" fmla="*/ T32 w 2415"/>
                                <a:gd name="T34" fmla="+- 0 4439 2366"/>
                                <a:gd name="T35" fmla="*/ 4439 h 2179"/>
                                <a:gd name="T36" fmla="+- 0 3494 1725"/>
                                <a:gd name="T37" fmla="*/ T36 w 2415"/>
                                <a:gd name="T38" fmla="+- 0 4466 2366"/>
                                <a:gd name="T39" fmla="*/ 4466 h 2179"/>
                                <a:gd name="T40" fmla="+- 0 3433 1725"/>
                                <a:gd name="T41" fmla="*/ T40 w 2415"/>
                                <a:gd name="T42" fmla="+- 0 4490 2366"/>
                                <a:gd name="T43" fmla="*/ 4490 h 2179"/>
                                <a:gd name="T44" fmla="+- 0 3477 1725"/>
                                <a:gd name="T45" fmla="*/ T44 w 2415"/>
                                <a:gd name="T46" fmla="+- 0 4545 2366"/>
                                <a:gd name="T47" fmla="*/ 4545 h 2179"/>
                                <a:gd name="T48" fmla="+- 0 3552 1725"/>
                                <a:gd name="T49" fmla="*/ T48 w 2415"/>
                                <a:gd name="T50" fmla="+- 0 4515 2366"/>
                                <a:gd name="T51" fmla="*/ 4515 h 2179"/>
                                <a:gd name="T52" fmla="+- 0 3615 1725"/>
                                <a:gd name="T53" fmla="*/ T52 w 2415"/>
                                <a:gd name="T54" fmla="+- 0 4482 2366"/>
                                <a:gd name="T55" fmla="*/ 4482 h 2179"/>
                                <a:gd name="T56" fmla="+- 0 3662 1725"/>
                                <a:gd name="T57" fmla="*/ T56 w 2415"/>
                                <a:gd name="T58" fmla="+- 0 4444 2366"/>
                                <a:gd name="T59" fmla="*/ 4444 h 2179"/>
                                <a:gd name="T60" fmla="+- 0 3716 1725"/>
                                <a:gd name="T61" fmla="*/ T60 w 2415"/>
                                <a:gd name="T62" fmla="+- 0 4359 2366"/>
                                <a:gd name="T63" fmla="*/ 4359 h 2179"/>
                                <a:gd name="T64" fmla="+- 0 3724 1725"/>
                                <a:gd name="T65" fmla="*/ T64 w 2415"/>
                                <a:gd name="T66" fmla="+- 0 4311 2366"/>
                                <a:gd name="T67" fmla="*/ 4311 h 2179"/>
                                <a:gd name="T68" fmla="+- 0 3721 1725"/>
                                <a:gd name="T69" fmla="*/ T68 w 2415"/>
                                <a:gd name="T70" fmla="+- 0 4287 2366"/>
                                <a:gd name="T71" fmla="*/ 4287 h 2179"/>
                                <a:gd name="T72" fmla="+- 0 3678 1725"/>
                                <a:gd name="T73" fmla="*/ T72 w 2415"/>
                                <a:gd name="T74" fmla="+- 0 4226 2366"/>
                                <a:gd name="T75" fmla="*/ 4226 h 2179"/>
                                <a:gd name="T76" fmla="+- 0 3599 1725"/>
                                <a:gd name="T77" fmla="*/ T76 w 2415"/>
                                <a:gd name="T78" fmla="+- 0 4193 2366"/>
                                <a:gd name="T79" fmla="*/ 4193 h 2179"/>
                                <a:gd name="T80" fmla="+- 0 3568 1725"/>
                                <a:gd name="T81" fmla="*/ T80 w 2415"/>
                                <a:gd name="T82" fmla="+- 0 4191 2366"/>
                                <a:gd name="T83" fmla="*/ 4191 h 2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15" h="2179">
                                  <a:moveTo>
                                    <a:pt x="1843" y="1825"/>
                                  </a:moveTo>
                                  <a:lnTo>
                                    <a:pt x="1768" y="1840"/>
                                  </a:lnTo>
                                  <a:lnTo>
                                    <a:pt x="1720" y="1882"/>
                                  </a:lnTo>
                                  <a:lnTo>
                                    <a:pt x="1711" y="1918"/>
                                  </a:lnTo>
                                  <a:lnTo>
                                    <a:pt x="1713" y="1936"/>
                                  </a:lnTo>
                                  <a:lnTo>
                                    <a:pt x="1770" y="1995"/>
                                  </a:lnTo>
                                  <a:lnTo>
                                    <a:pt x="1847" y="2015"/>
                                  </a:lnTo>
                                  <a:lnTo>
                                    <a:pt x="1839" y="2045"/>
                                  </a:lnTo>
                                  <a:lnTo>
                                    <a:pt x="1812" y="2073"/>
                                  </a:lnTo>
                                  <a:lnTo>
                                    <a:pt x="1769" y="2100"/>
                                  </a:lnTo>
                                  <a:lnTo>
                                    <a:pt x="1708" y="2124"/>
                                  </a:lnTo>
                                  <a:lnTo>
                                    <a:pt x="1752" y="2179"/>
                                  </a:lnTo>
                                  <a:lnTo>
                                    <a:pt x="1827" y="2149"/>
                                  </a:lnTo>
                                  <a:lnTo>
                                    <a:pt x="1890" y="2116"/>
                                  </a:lnTo>
                                  <a:lnTo>
                                    <a:pt x="1937" y="2078"/>
                                  </a:lnTo>
                                  <a:lnTo>
                                    <a:pt x="1991" y="1993"/>
                                  </a:lnTo>
                                  <a:lnTo>
                                    <a:pt x="1999" y="1945"/>
                                  </a:lnTo>
                                  <a:lnTo>
                                    <a:pt x="1996" y="1921"/>
                                  </a:lnTo>
                                  <a:lnTo>
                                    <a:pt x="1953" y="1860"/>
                                  </a:lnTo>
                                  <a:lnTo>
                                    <a:pt x="1874" y="1827"/>
                                  </a:lnTo>
                                  <a:lnTo>
                                    <a:pt x="1843" y="1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4"/>
                          <wps:cNvSpPr>
                            <a:spLocks/>
                          </wps:cNvSpPr>
                          <wps:spPr bwMode="auto">
                            <a:xfrm>
                              <a:off x="1725" y="2366"/>
                              <a:ext cx="2415" cy="2179"/>
                            </a:xfrm>
                            <a:custGeom>
                              <a:avLst/>
                              <a:gdLst>
                                <a:gd name="T0" fmla="+- 0 3984 1725"/>
                                <a:gd name="T1" fmla="*/ T0 w 2415"/>
                                <a:gd name="T2" fmla="+- 0 4191 2366"/>
                                <a:gd name="T3" fmla="*/ 4191 h 2179"/>
                                <a:gd name="T4" fmla="+- 0 3910 1725"/>
                                <a:gd name="T5" fmla="*/ T4 w 2415"/>
                                <a:gd name="T6" fmla="+- 0 4206 2366"/>
                                <a:gd name="T7" fmla="*/ 4206 h 2179"/>
                                <a:gd name="T8" fmla="+- 0 3861 1725"/>
                                <a:gd name="T9" fmla="*/ T8 w 2415"/>
                                <a:gd name="T10" fmla="+- 0 4248 2366"/>
                                <a:gd name="T11" fmla="*/ 4248 h 2179"/>
                                <a:gd name="T12" fmla="+- 0 3852 1725"/>
                                <a:gd name="T13" fmla="*/ T12 w 2415"/>
                                <a:gd name="T14" fmla="+- 0 4284 2366"/>
                                <a:gd name="T15" fmla="*/ 4284 h 2179"/>
                                <a:gd name="T16" fmla="+- 0 3854 1725"/>
                                <a:gd name="T17" fmla="*/ T16 w 2415"/>
                                <a:gd name="T18" fmla="+- 0 4302 2366"/>
                                <a:gd name="T19" fmla="*/ 4302 h 2179"/>
                                <a:gd name="T20" fmla="+- 0 3911 1725"/>
                                <a:gd name="T21" fmla="*/ T20 w 2415"/>
                                <a:gd name="T22" fmla="+- 0 4361 2366"/>
                                <a:gd name="T23" fmla="*/ 4361 h 2179"/>
                                <a:gd name="T24" fmla="+- 0 3987 1725"/>
                                <a:gd name="T25" fmla="*/ T24 w 2415"/>
                                <a:gd name="T26" fmla="+- 0 4381 2366"/>
                                <a:gd name="T27" fmla="*/ 4381 h 2179"/>
                                <a:gd name="T28" fmla="+- 0 3979 1725"/>
                                <a:gd name="T29" fmla="*/ T28 w 2415"/>
                                <a:gd name="T30" fmla="+- 0 4411 2366"/>
                                <a:gd name="T31" fmla="*/ 4411 h 2179"/>
                                <a:gd name="T32" fmla="+- 0 3954 1725"/>
                                <a:gd name="T33" fmla="*/ T32 w 2415"/>
                                <a:gd name="T34" fmla="+- 0 4439 2366"/>
                                <a:gd name="T35" fmla="*/ 4439 h 2179"/>
                                <a:gd name="T36" fmla="+- 0 3910 1725"/>
                                <a:gd name="T37" fmla="*/ T36 w 2415"/>
                                <a:gd name="T38" fmla="+- 0 4466 2366"/>
                                <a:gd name="T39" fmla="*/ 4466 h 2179"/>
                                <a:gd name="T40" fmla="+- 0 3849 1725"/>
                                <a:gd name="T41" fmla="*/ T40 w 2415"/>
                                <a:gd name="T42" fmla="+- 0 4490 2366"/>
                                <a:gd name="T43" fmla="*/ 4490 h 2179"/>
                                <a:gd name="T44" fmla="+- 0 3893 1725"/>
                                <a:gd name="T45" fmla="*/ T44 w 2415"/>
                                <a:gd name="T46" fmla="+- 0 4545 2366"/>
                                <a:gd name="T47" fmla="*/ 4545 h 2179"/>
                                <a:gd name="T48" fmla="+- 0 3969 1725"/>
                                <a:gd name="T49" fmla="*/ T48 w 2415"/>
                                <a:gd name="T50" fmla="+- 0 4515 2366"/>
                                <a:gd name="T51" fmla="*/ 4515 h 2179"/>
                                <a:gd name="T52" fmla="+- 0 4031 1725"/>
                                <a:gd name="T53" fmla="*/ T52 w 2415"/>
                                <a:gd name="T54" fmla="+- 0 4482 2366"/>
                                <a:gd name="T55" fmla="*/ 4482 h 2179"/>
                                <a:gd name="T56" fmla="+- 0 4079 1725"/>
                                <a:gd name="T57" fmla="*/ T56 w 2415"/>
                                <a:gd name="T58" fmla="+- 0 4444 2366"/>
                                <a:gd name="T59" fmla="*/ 4444 h 2179"/>
                                <a:gd name="T60" fmla="+- 0 4133 1725"/>
                                <a:gd name="T61" fmla="*/ T60 w 2415"/>
                                <a:gd name="T62" fmla="+- 0 4359 2366"/>
                                <a:gd name="T63" fmla="*/ 4359 h 2179"/>
                                <a:gd name="T64" fmla="+- 0 4140 1725"/>
                                <a:gd name="T65" fmla="*/ T64 w 2415"/>
                                <a:gd name="T66" fmla="+- 0 4311 2366"/>
                                <a:gd name="T67" fmla="*/ 4311 h 2179"/>
                                <a:gd name="T68" fmla="+- 0 4137 1725"/>
                                <a:gd name="T69" fmla="*/ T68 w 2415"/>
                                <a:gd name="T70" fmla="+- 0 4287 2366"/>
                                <a:gd name="T71" fmla="*/ 4287 h 2179"/>
                                <a:gd name="T72" fmla="+- 0 4094 1725"/>
                                <a:gd name="T73" fmla="*/ T72 w 2415"/>
                                <a:gd name="T74" fmla="+- 0 4226 2366"/>
                                <a:gd name="T75" fmla="*/ 4226 h 2179"/>
                                <a:gd name="T76" fmla="+- 0 4014 1725"/>
                                <a:gd name="T77" fmla="*/ T76 w 2415"/>
                                <a:gd name="T78" fmla="+- 0 4193 2366"/>
                                <a:gd name="T79" fmla="*/ 4193 h 2179"/>
                                <a:gd name="T80" fmla="+- 0 3984 1725"/>
                                <a:gd name="T81" fmla="*/ T80 w 2415"/>
                                <a:gd name="T82" fmla="+- 0 4191 2366"/>
                                <a:gd name="T83" fmla="*/ 4191 h 2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15" h="2179">
                                  <a:moveTo>
                                    <a:pt x="2259" y="1825"/>
                                  </a:moveTo>
                                  <a:lnTo>
                                    <a:pt x="2185" y="1840"/>
                                  </a:lnTo>
                                  <a:lnTo>
                                    <a:pt x="2136" y="1882"/>
                                  </a:lnTo>
                                  <a:lnTo>
                                    <a:pt x="2127" y="1918"/>
                                  </a:lnTo>
                                  <a:lnTo>
                                    <a:pt x="2129" y="1936"/>
                                  </a:lnTo>
                                  <a:lnTo>
                                    <a:pt x="2186" y="1995"/>
                                  </a:lnTo>
                                  <a:lnTo>
                                    <a:pt x="2262" y="2015"/>
                                  </a:lnTo>
                                  <a:lnTo>
                                    <a:pt x="2254" y="2045"/>
                                  </a:lnTo>
                                  <a:lnTo>
                                    <a:pt x="2229" y="2073"/>
                                  </a:lnTo>
                                  <a:lnTo>
                                    <a:pt x="2185" y="2100"/>
                                  </a:lnTo>
                                  <a:lnTo>
                                    <a:pt x="2124" y="2124"/>
                                  </a:lnTo>
                                  <a:lnTo>
                                    <a:pt x="2168" y="2179"/>
                                  </a:lnTo>
                                  <a:lnTo>
                                    <a:pt x="2244" y="2149"/>
                                  </a:lnTo>
                                  <a:lnTo>
                                    <a:pt x="2306" y="2116"/>
                                  </a:lnTo>
                                  <a:lnTo>
                                    <a:pt x="2354" y="2078"/>
                                  </a:lnTo>
                                  <a:lnTo>
                                    <a:pt x="2408" y="1993"/>
                                  </a:lnTo>
                                  <a:lnTo>
                                    <a:pt x="2415" y="1945"/>
                                  </a:lnTo>
                                  <a:lnTo>
                                    <a:pt x="2412" y="1921"/>
                                  </a:lnTo>
                                  <a:lnTo>
                                    <a:pt x="2369" y="1860"/>
                                  </a:lnTo>
                                  <a:lnTo>
                                    <a:pt x="2289" y="1827"/>
                                  </a:lnTo>
                                  <a:lnTo>
                                    <a:pt x="2259" y="1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8"/>
                        <wpg:cNvGrpSpPr>
                          <a:grpSpLocks/>
                        </wpg:cNvGrpSpPr>
                        <wpg:grpSpPr bwMode="auto">
                          <a:xfrm>
                            <a:off x="7320" y="2306"/>
                            <a:ext cx="3498" cy="2302"/>
                            <a:chOff x="7320" y="2306"/>
                            <a:chExt cx="3498" cy="2302"/>
                          </a:xfrm>
                        </wpg:grpSpPr>
                        <wps:wsp>
                          <wps:cNvPr id="40" name="Freeform 32"/>
                          <wps:cNvSpPr>
                            <a:spLocks/>
                          </wps:cNvSpPr>
                          <wps:spPr bwMode="auto">
                            <a:xfrm>
                              <a:off x="7320" y="2306"/>
                              <a:ext cx="2321" cy="2179"/>
                            </a:xfrm>
                            <a:custGeom>
                              <a:avLst/>
                              <a:gdLst>
                                <a:gd name="T0" fmla="+- 0 7556 7320"/>
                                <a:gd name="T1" fmla="*/ T0 w 2321"/>
                                <a:gd name="T2" fmla="+- 0 2306 2306"/>
                                <a:gd name="T3" fmla="*/ 2306 h 2179"/>
                                <a:gd name="T4" fmla="+- 0 7485 7320"/>
                                <a:gd name="T5" fmla="*/ T4 w 2321"/>
                                <a:gd name="T6" fmla="+- 0 2336 2306"/>
                                <a:gd name="T7" fmla="*/ 2336 h 2179"/>
                                <a:gd name="T8" fmla="+- 0 7425 7320"/>
                                <a:gd name="T9" fmla="*/ T8 w 2321"/>
                                <a:gd name="T10" fmla="+- 0 2369 2306"/>
                                <a:gd name="T11" fmla="*/ 2369 h 2179"/>
                                <a:gd name="T12" fmla="+- 0 7346 7320"/>
                                <a:gd name="T13" fmla="*/ T12 w 2321"/>
                                <a:gd name="T14" fmla="+- 0 2448 2306"/>
                                <a:gd name="T15" fmla="*/ 2448 h 2179"/>
                                <a:gd name="T16" fmla="+- 0 7320 7320"/>
                                <a:gd name="T17" fmla="*/ T16 w 2321"/>
                                <a:gd name="T18" fmla="+- 0 2540 2306"/>
                                <a:gd name="T19" fmla="*/ 2540 h 2179"/>
                                <a:gd name="T20" fmla="+- 0 7323 7320"/>
                                <a:gd name="T21" fmla="*/ T20 w 2321"/>
                                <a:gd name="T22" fmla="+- 0 2564 2306"/>
                                <a:gd name="T23" fmla="*/ 2564 h 2179"/>
                                <a:gd name="T24" fmla="+- 0 7364 7320"/>
                                <a:gd name="T25" fmla="*/ T24 w 2321"/>
                                <a:gd name="T26" fmla="+- 0 2625 2306"/>
                                <a:gd name="T27" fmla="*/ 2625 h 2179"/>
                                <a:gd name="T28" fmla="+- 0 7439 7320"/>
                                <a:gd name="T29" fmla="*/ T28 w 2321"/>
                                <a:gd name="T30" fmla="+- 0 2658 2306"/>
                                <a:gd name="T31" fmla="*/ 2658 h 2179"/>
                                <a:gd name="T32" fmla="+- 0 7469 7320"/>
                                <a:gd name="T33" fmla="*/ T32 w 2321"/>
                                <a:gd name="T34" fmla="+- 0 2660 2306"/>
                                <a:gd name="T35" fmla="*/ 2660 h 2179"/>
                                <a:gd name="T36" fmla="+- 0 7496 7320"/>
                                <a:gd name="T37" fmla="*/ T36 w 2321"/>
                                <a:gd name="T38" fmla="+- 0 2659 2306"/>
                                <a:gd name="T39" fmla="*/ 2659 h 2179"/>
                                <a:gd name="T40" fmla="+- 0 7561 7320"/>
                                <a:gd name="T41" fmla="*/ T40 w 2321"/>
                                <a:gd name="T42" fmla="+- 0 2633 2306"/>
                                <a:gd name="T43" fmla="*/ 2633 h 2179"/>
                                <a:gd name="T44" fmla="+- 0 7597 7320"/>
                                <a:gd name="T45" fmla="*/ T44 w 2321"/>
                                <a:gd name="T46" fmla="+- 0 2567 2306"/>
                                <a:gd name="T47" fmla="*/ 2567 h 2179"/>
                                <a:gd name="T48" fmla="+- 0 7594 7320"/>
                                <a:gd name="T49" fmla="*/ T48 w 2321"/>
                                <a:gd name="T50" fmla="+- 0 2549 2306"/>
                                <a:gd name="T51" fmla="*/ 2549 h 2179"/>
                                <a:gd name="T52" fmla="+- 0 7540 7320"/>
                                <a:gd name="T53" fmla="*/ T52 w 2321"/>
                                <a:gd name="T54" fmla="+- 0 2490 2306"/>
                                <a:gd name="T55" fmla="*/ 2490 h 2179"/>
                                <a:gd name="T56" fmla="+- 0 7465 7320"/>
                                <a:gd name="T57" fmla="*/ T56 w 2321"/>
                                <a:gd name="T58" fmla="+- 0 2469 2306"/>
                                <a:gd name="T59" fmla="*/ 2469 h 2179"/>
                                <a:gd name="T60" fmla="+- 0 7474 7320"/>
                                <a:gd name="T61" fmla="*/ T60 w 2321"/>
                                <a:gd name="T62" fmla="+- 0 2439 2306"/>
                                <a:gd name="T63" fmla="*/ 2439 h 2179"/>
                                <a:gd name="T64" fmla="+- 0 7498 7320"/>
                                <a:gd name="T65" fmla="*/ T64 w 2321"/>
                                <a:gd name="T66" fmla="+- 0 2411 2306"/>
                                <a:gd name="T67" fmla="*/ 2411 h 2179"/>
                                <a:gd name="T68" fmla="+- 0 7541 7320"/>
                                <a:gd name="T69" fmla="*/ T68 w 2321"/>
                                <a:gd name="T70" fmla="+- 0 2385 2306"/>
                                <a:gd name="T71" fmla="*/ 2385 h 2179"/>
                                <a:gd name="T72" fmla="+- 0 7599 7320"/>
                                <a:gd name="T73" fmla="*/ T72 w 2321"/>
                                <a:gd name="T74" fmla="+- 0 2361 2306"/>
                                <a:gd name="T75" fmla="*/ 2361 h 2179"/>
                                <a:gd name="T76" fmla="+- 0 7556 7320"/>
                                <a:gd name="T77" fmla="*/ T76 w 2321"/>
                                <a:gd name="T78" fmla="+- 0 2306 2306"/>
                                <a:gd name="T79" fmla="*/ 2306 h 2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21" h="2179">
                                  <a:moveTo>
                                    <a:pt x="236" y="0"/>
                                  </a:moveTo>
                                  <a:lnTo>
                                    <a:pt x="165" y="30"/>
                                  </a:lnTo>
                                  <a:lnTo>
                                    <a:pt x="105" y="63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3" y="258"/>
                                  </a:lnTo>
                                  <a:lnTo>
                                    <a:pt x="44" y="319"/>
                                  </a:lnTo>
                                  <a:lnTo>
                                    <a:pt x="119" y="352"/>
                                  </a:lnTo>
                                  <a:lnTo>
                                    <a:pt x="149" y="354"/>
                                  </a:lnTo>
                                  <a:lnTo>
                                    <a:pt x="176" y="353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77" y="261"/>
                                  </a:lnTo>
                                  <a:lnTo>
                                    <a:pt x="274" y="243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145" y="16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78" y="105"/>
                                  </a:lnTo>
                                  <a:lnTo>
                                    <a:pt x="221" y="79"/>
                                  </a:lnTo>
                                  <a:lnTo>
                                    <a:pt x="279" y="55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1"/>
                          <wps:cNvSpPr>
                            <a:spLocks/>
                          </wps:cNvSpPr>
                          <wps:spPr bwMode="auto">
                            <a:xfrm>
                              <a:off x="7320" y="2306"/>
                              <a:ext cx="2321" cy="2179"/>
                            </a:xfrm>
                            <a:custGeom>
                              <a:avLst/>
                              <a:gdLst>
                                <a:gd name="T0" fmla="+- 0 7957 7320"/>
                                <a:gd name="T1" fmla="*/ T0 w 2321"/>
                                <a:gd name="T2" fmla="+- 0 2306 2306"/>
                                <a:gd name="T3" fmla="*/ 2306 h 2179"/>
                                <a:gd name="T4" fmla="+- 0 7884 7320"/>
                                <a:gd name="T5" fmla="*/ T4 w 2321"/>
                                <a:gd name="T6" fmla="+- 0 2336 2306"/>
                                <a:gd name="T7" fmla="*/ 2336 h 2179"/>
                                <a:gd name="T8" fmla="+- 0 7825 7320"/>
                                <a:gd name="T9" fmla="*/ T8 w 2321"/>
                                <a:gd name="T10" fmla="+- 0 2369 2306"/>
                                <a:gd name="T11" fmla="*/ 2369 h 2179"/>
                                <a:gd name="T12" fmla="+- 0 7745 7320"/>
                                <a:gd name="T13" fmla="*/ T12 w 2321"/>
                                <a:gd name="T14" fmla="+- 0 2448 2306"/>
                                <a:gd name="T15" fmla="*/ 2448 h 2179"/>
                                <a:gd name="T16" fmla="+- 0 7719 7320"/>
                                <a:gd name="T17" fmla="*/ T16 w 2321"/>
                                <a:gd name="T18" fmla="+- 0 2540 2306"/>
                                <a:gd name="T19" fmla="*/ 2540 h 2179"/>
                                <a:gd name="T20" fmla="+- 0 7722 7320"/>
                                <a:gd name="T21" fmla="*/ T20 w 2321"/>
                                <a:gd name="T22" fmla="+- 0 2564 2306"/>
                                <a:gd name="T23" fmla="*/ 2564 h 2179"/>
                                <a:gd name="T24" fmla="+- 0 7763 7320"/>
                                <a:gd name="T25" fmla="*/ T24 w 2321"/>
                                <a:gd name="T26" fmla="+- 0 2625 2306"/>
                                <a:gd name="T27" fmla="*/ 2625 h 2179"/>
                                <a:gd name="T28" fmla="+- 0 7840 7320"/>
                                <a:gd name="T29" fmla="*/ T28 w 2321"/>
                                <a:gd name="T30" fmla="+- 0 2658 2306"/>
                                <a:gd name="T31" fmla="*/ 2658 h 2179"/>
                                <a:gd name="T32" fmla="+- 0 7869 7320"/>
                                <a:gd name="T33" fmla="*/ T32 w 2321"/>
                                <a:gd name="T34" fmla="+- 0 2660 2306"/>
                                <a:gd name="T35" fmla="*/ 2660 h 2179"/>
                                <a:gd name="T36" fmla="+- 0 7896 7320"/>
                                <a:gd name="T37" fmla="*/ T36 w 2321"/>
                                <a:gd name="T38" fmla="+- 0 2659 2306"/>
                                <a:gd name="T39" fmla="*/ 2659 h 2179"/>
                                <a:gd name="T40" fmla="+- 0 7960 7320"/>
                                <a:gd name="T41" fmla="*/ T40 w 2321"/>
                                <a:gd name="T42" fmla="+- 0 2633 2306"/>
                                <a:gd name="T43" fmla="*/ 2633 h 2179"/>
                                <a:gd name="T44" fmla="+- 0 7996 7320"/>
                                <a:gd name="T45" fmla="*/ T44 w 2321"/>
                                <a:gd name="T46" fmla="+- 0 2567 2306"/>
                                <a:gd name="T47" fmla="*/ 2567 h 2179"/>
                                <a:gd name="T48" fmla="+- 0 7994 7320"/>
                                <a:gd name="T49" fmla="*/ T48 w 2321"/>
                                <a:gd name="T50" fmla="+- 0 2549 2306"/>
                                <a:gd name="T51" fmla="*/ 2549 h 2179"/>
                                <a:gd name="T52" fmla="+- 0 7939 7320"/>
                                <a:gd name="T53" fmla="*/ T52 w 2321"/>
                                <a:gd name="T54" fmla="+- 0 2490 2306"/>
                                <a:gd name="T55" fmla="*/ 2490 h 2179"/>
                                <a:gd name="T56" fmla="+- 0 7865 7320"/>
                                <a:gd name="T57" fmla="*/ T56 w 2321"/>
                                <a:gd name="T58" fmla="+- 0 2469 2306"/>
                                <a:gd name="T59" fmla="*/ 2469 h 2179"/>
                                <a:gd name="T60" fmla="+- 0 7874 7320"/>
                                <a:gd name="T61" fmla="*/ T60 w 2321"/>
                                <a:gd name="T62" fmla="+- 0 2439 2306"/>
                                <a:gd name="T63" fmla="*/ 2439 h 2179"/>
                                <a:gd name="T64" fmla="+- 0 7898 7320"/>
                                <a:gd name="T65" fmla="*/ T64 w 2321"/>
                                <a:gd name="T66" fmla="+- 0 2411 2306"/>
                                <a:gd name="T67" fmla="*/ 2411 h 2179"/>
                                <a:gd name="T68" fmla="+- 0 7940 7320"/>
                                <a:gd name="T69" fmla="*/ T68 w 2321"/>
                                <a:gd name="T70" fmla="+- 0 2385 2306"/>
                                <a:gd name="T71" fmla="*/ 2385 h 2179"/>
                                <a:gd name="T72" fmla="+- 0 7998 7320"/>
                                <a:gd name="T73" fmla="*/ T72 w 2321"/>
                                <a:gd name="T74" fmla="+- 0 2361 2306"/>
                                <a:gd name="T75" fmla="*/ 2361 h 2179"/>
                                <a:gd name="T76" fmla="+- 0 7957 7320"/>
                                <a:gd name="T77" fmla="*/ T76 w 2321"/>
                                <a:gd name="T78" fmla="+- 0 2306 2306"/>
                                <a:gd name="T79" fmla="*/ 2306 h 2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21" h="2179">
                                  <a:moveTo>
                                    <a:pt x="637" y="0"/>
                                  </a:moveTo>
                                  <a:lnTo>
                                    <a:pt x="564" y="30"/>
                                  </a:lnTo>
                                  <a:lnTo>
                                    <a:pt x="505" y="63"/>
                                  </a:lnTo>
                                  <a:lnTo>
                                    <a:pt x="425" y="142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402" y="258"/>
                                  </a:lnTo>
                                  <a:lnTo>
                                    <a:pt x="443" y="319"/>
                                  </a:lnTo>
                                  <a:lnTo>
                                    <a:pt x="520" y="352"/>
                                  </a:lnTo>
                                  <a:lnTo>
                                    <a:pt x="549" y="354"/>
                                  </a:lnTo>
                                  <a:lnTo>
                                    <a:pt x="576" y="353"/>
                                  </a:lnTo>
                                  <a:lnTo>
                                    <a:pt x="640" y="327"/>
                                  </a:lnTo>
                                  <a:lnTo>
                                    <a:pt x="676" y="261"/>
                                  </a:lnTo>
                                  <a:lnTo>
                                    <a:pt x="674" y="243"/>
                                  </a:lnTo>
                                  <a:lnTo>
                                    <a:pt x="619" y="184"/>
                                  </a:lnTo>
                                  <a:lnTo>
                                    <a:pt x="545" y="163"/>
                                  </a:lnTo>
                                  <a:lnTo>
                                    <a:pt x="554" y="133"/>
                                  </a:lnTo>
                                  <a:lnTo>
                                    <a:pt x="578" y="105"/>
                                  </a:lnTo>
                                  <a:lnTo>
                                    <a:pt x="620" y="79"/>
                                  </a:lnTo>
                                  <a:lnTo>
                                    <a:pt x="678" y="55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0"/>
                          <wps:cNvSpPr>
                            <a:spLocks/>
                          </wps:cNvSpPr>
                          <wps:spPr bwMode="auto">
                            <a:xfrm>
                              <a:off x="8497" y="2429"/>
                              <a:ext cx="2321" cy="2179"/>
                            </a:xfrm>
                            <a:custGeom>
                              <a:avLst/>
                              <a:gdLst>
                                <a:gd name="T0" fmla="+- 0 9092 7320"/>
                                <a:gd name="T1" fmla="*/ T0 w 2321"/>
                                <a:gd name="T2" fmla="+- 0 4131 2306"/>
                                <a:gd name="T3" fmla="*/ 4131 h 2179"/>
                                <a:gd name="T4" fmla="+- 0 9019 7320"/>
                                <a:gd name="T5" fmla="*/ T4 w 2321"/>
                                <a:gd name="T6" fmla="+- 0 4146 2306"/>
                                <a:gd name="T7" fmla="*/ 4146 h 2179"/>
                                <a:gd name="T8" fmla="+- 0 8973 7320"/>
                                <a:gd name="T9" fmla="*/ T8 w 2321"/>
                                <a:gd name="T10" fmla="+- 0 4188 2306"/>
                                <a:gd name="T11" fmla="*/ 4188 h 2179"/>
                                <a:gd name="T12" fmla="+- 0 8964 7320"/>
                                <a:gd name="T13" fmla="*/ T12 w 2321"/>
                                <a:gd name="T14" fmla="+- 0 4224 2306"/>
                                <a:gd name="T15" fmla="*/ 4224 h 2179"/>
                                <a:gd name="T16" fmla="+- 0 8966 7320"/>
                                <a:gd name="T17" fmla="*/ T16 w 2321"/>
                                <a:gd name="T18" fmla="+- 0 4242 2306"/>
                                <a:gd name="T19" fmla="*/ 4242 h 2179"/>
                                <a:gd name="T20" fmla="+- 0 9021 7320"/>
                                <a:gd name="T21" fmla="*/ T20 w 2321"/>
                                <a:gd name="T22" fmla="+- 0 4301 2306"/>
                                <a:gd name="T23" fmla="*/ 4301 h 2179"/>
                                <a:gd name="T24" fmla="+- 0 9095 7320"/>
                                <a:gd name="T25" fmla="*/ T24 w 2321"/>
                                <a:gd name="T26" fmla="+- 0 4321 2306"/>
                                <a:gd name="T27" fmla="*/ 4321 h 2179"/>
                                <a:gd name="T28" fmla="+- 0 9087 7320"/>
                                <a:gd name="T29" fmla="*/ T28 w 2321"/>
                                <a:gd name="T30" fmla="+- 0 4351 2306"/>
                                <a:gd name="T31" fmla="*/ 4351 h 2179"/>
                                <a:gd name="T32" fmla="+- 0 9062 7320"/>
                                <a:gd name="T33" fmla="*/ T32 w 2321"/>
                                <a:gd name="T34" fmla="+- 0 4379 2306"/>
                                <a:gd name="T35" fmla="*/ 4379 h 2179"/>
                                <a:gd name="T36" fmla="+- 0 9020 7320"/>
                                <a:gd name="T37" fmla="*/ T36 w 2321"/>
                                <a:gd name="T38" fmla="+- 0 4406 2306"/>
                                <a:gd name="T39" fmla="*/ 4406 h 2179"/>
                                <a:gd name="T40" fmla="+- 0 8961 7320"/>
                                <a:gd name="T41" fmla="*/ T40 w 2321"/>
                                <a:gd name="T42" fmla="+- 0 4430 2306"/>
                                <a:gd name="T43" fmla="*/ 4430 h 2179"/>
                                <a:gd name="T44" fmla="+- 0 9004 7320"/>
                                <a:gd name="T45" fmla="*/ T44 w 2321"/>
                                <a:gd name="T46" fmla="+- 0 4485 2306"/>
                                <a:gd name="T47" fmla="*/ 4485 h 2179"/>
                                <a:gd name="T48" fmla="+- 0 9076 7320"/>
                                <a:gd name="T49" fmla="*/ T48 w 2321"/>
                                <a:gd name="T50" fmla="+- 0 4455 2306"/>
                                <a:gd name="T51" fmla="*/ 4455 h 2179"/>
                                <a:gd name="T52" fmla="+- 0 9136 7320"/>
                                <a:gd name="T53" fmla="*/ T52 w 2321"/>
                                <a:gd name="T54" fmla="+- 0 4422 2306"/>
                                <a:gd name="T55" fmla="*/ 4422 h 2179"/>
                                <a:gd name="T56" fmla="+- 0 9215 7320"/>
                                <a:gd name="T57" fmla="*/ T56 w 2321"/>
                                <a:gd name="T58" fmla="+- 0 4343 2306"/>
                                <a:gd name="T59" fmla="*/ 4343 h 2179"/>
                                <a:gd name="T60" fmla="+- 0 9241 7320"/>
                                <a:gd name="T61" fmla="*/ T60 w 2321"/>
                                <a:gd name="T62" fmla="+- 0 4251 2306"/>
                                <a:gd name="T63" fmla="*/ 4251 h 2179"/>
                                <a:gd name="T64" fmla="+- 0 9238 7320"/>
                                <a:gd name="T65" fmla="*/ T64 w 2321"/>
                                <a:gd name="T66" fmla="+- 0 4227 2306"/>
                                <a:gd name="T67" fmla="*/ 4227 h 2179"/>
                                <a:gd name="T68" fmla="+- 0 9197 7320"/>
                                <a:gd name="T69" fmla="*/ T68 w 2321"/>
                                <a:gd name="T70" fmla="+- 0 4166 2306"/>
                                <a:gd name="T71" fmla="*/ 4166 h 2179"/>
                                <a:gd name="T72" fmla="+- 0 9121 7320"/>
                                <a:gd name="T73" fmla="*/ T72 w 2321"/>
                                <a:gd name="T74" fmla="+- 0 4133 2306"/>
                                <a:gd name="T75" fmla="*/ 4133 h 2179"/>
                                <a:gd name="T76" fmla="+- 0 9092 7320"/>
                                <a:gd name="T77" fmla="*/ T76 w 2321"/>
                                <a:gd name="T78" fmla="+- 0 4131 2306"/>
                                <a:gd name="T79" fmla="*/ 4131 h 2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21" h="2179">
                                  <a:moveTo>
                                    <a:pt x="1772" y="1825"/>
                                  </a:moveTo>
                                  <a:lnTo>
                                    <a:pt x="1699" y="1840"/>
                                  </a:lnTo>
                                  <a:lnTo>
                                    <a:pt x="1653" y="1882"/>
                                  </a:lnTo>
                                  <a:lnTo>
                                    <a:pt x="1644" y="1918"/>
                                  </a:lnTo>
                                  <a:lnTo>
                                    <a:pt x="1646" y="1936"/>
                                  </a:lnTo>
                                  <a:lnTo>
                                    <a:pt x="1701" y="1995"/>
                                  </a:lnTo>
                                  <a:lnTo>
                                    <a:pt x="1775" y="2015"/>
                                  </a:lnTo>
                                  <a:lnTo>
                                    <a:pt x="1767" y="2045"/>
                                  </a:lnTo>
                                  <a:lnTo>
                                    <a:pt x="1742" y="2073"/>
                                  </a:lnTo>
                                  <a:lnTo>
                                    <a:pt x="1700" y="2100"/>
                                  </a:lnTo>
                                  <a:lnTo>
                                    <a:pt x="1641" y="2124"/>
                                  </a:lnTo>
                                  <a:lnTo>
                                    <a:pt x="1684" y="2179"/>
                                  </a:lnTo>
                                  <a:lnTo>
                                    <a:pt x="1756" y="2149"/>
                                  </a:lnTo>
                                  <a:lnTo>
                                    <a:pt x="1816" y="2116"/>
                                  </a:lnTo>
                                  <a:lnTo>
                                    <a:pt x="1895" y="2037"/>
                                  </a:lnTo>
                                  <a:lnTo>
                                    <a:pt x="1921" y="1945"/>
                                  </a:lnTo>
                                  <a:lnTo>
                                    <a:pt x="1918" y="1921"/>
                                  </a:lnTo>
                                  <a:lnTo>
                                    <a:pt x="1877" y="1860"/>
                                  </a:lnTo>
                                  <a:lnTo>
                                    <a:pt x="1801" y="1827"/>
                                  </a:lnTo>
                                  <a:lnTo>
                                    <a:pt x="1772" y="1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8497" y="2429"/>
                              <a:ext cx="2321" cy="2179"/>
                            </a:xfrm>
                            <a:custGeom>
                              <a:avLst/>
                              <a:gdLst>
                                <a:gd name="T0" fmla="+- 0 9491 7320"/>
                                <a:gd name="T1" fmla="*/ T0 w 2321"/>
                                <a:gd name="T2" fmla="+- 0 4131 2306"/>
                                <a:gd name="T3" fmla="*/ 4131 h 2179"/>
                                <a:gd name="T4" fmla="+- 0 9420 7320"/>
                                <a:gd name="T5" fmla="*/ T4 w 2321"/>
                                <a:gd name="T6" fmla="+- 0 4146 2306"/>
                                <a:gd name="T7" fmla="*/ 4146 h 2179"/>
                                <a:gd name="T8" fmla="+- 0 9373 7320"/>
                                <a:gd name="T9" fmla="*/ T8 w 2321"/>
                                <a:gd name="T10" fmla="+- 0 4188 2306"/>
                                <a:gd name="T11" fmla="*/ 4188 h 2179"/>
                                <a:gd name="T12" fmla="+- 0 9364 7320"/>
                                <a:gd name="T13" fmla="*/ T12 w 2321"/>
                                <a:gd name="T14" fmla="+- 0 4224 2306"/>
                                <a:gd name="T15" fmla="*/ 4224 h 2179"/>
                                <a:gd name="T16" fmla="+- 0 9366 7320"/>
                                <a:gd name="T17" fmla="*/ T16 w 2321"/>
                                <a:gd name="T18" fmla="+- 0 4242 2306"/>
                                <a:gd name="T19" fmla="*/ 4242 h 2179"/>
                                <a:gd name="T20" fmla="+- 0 9421 7320"/>
                                <a:gd name="T21" fmla="*/ T20 w 2321"/>
                                <a:gd name="T22" fmla="+- 0 4301 2306"/>
                                <a:gd name="T23" fmla="*/ 4301 h 2179"/>
                                <a:gd name="T24" fmla="+- 0 9494 7320"/>
                                <a:gd name="T25" fmla="*/ T24 w 2321"/>
                                <a:gd name="T26" fmla="+- 0 4321 2306"/>
                                <a:gd name="T27" fmla="*/ 4321 h 2179"/>
                                <a:gd name="T28" fmla="+- 0 9486 7320"/>
                                <a:gd name="T29" fmla="*/ T28 w 2321"/>
                                <a:gd name="T30" fmla="+- 0 4351 2306"/>
                                <a:gd name="T31" fmla="*/ 4351 h 2179"/>
                                <a:gd name="T32" fmla="+- 0 9462 7320"/>
                                <a:gd name="T33" fmla="*/ T32 w 2321"/>
                                <a:gd name="T34" fmla="+- 0 4379 2306"/>
                                <a:gd name="T35" fmla="*/ 4379 h 2179"/>
                                <a:gd name="T36" fmla="+- 0 9420 7320"/>
                                <a:gd name="T37" fmla="*/ T36 w 2321"/>
                                <a:gd name="T38" fmla="+- 0 4406 2306"/>
                                <a:gd name="T39" fmla="*/ 4406 h 2179"/>
                                <a:gd name="T40" fmla="+- 0 9361 7320"/>
                                <a:gd name="T41" fmla="*/ T40 w 2321"/>
                                <a:gd name="T42" fmla="+- 0 4430 2306"/>
                                <a:gd name="T43" fmla="*/ 4430 h 2179"/>
                                <a:gd name="T44" fmla="+- 0 9404 7320"/>
                                <a:gd name="T45" fmla="*/ T44 w 2321"/>
                                <a:gd name="T46" fmla="+- 0 4485 2306"/>
                                <a:gd name="T47" fmla="*/ 4485 h 2179"/>
                                <a:gd name="T48" fmla="+- 0 9476 7320"/>
                                <a:gd name="T49" fmla="*/ T48 w 2321"/>
                                <a:gd name="T50" fmla="+- 0 4455 2306"/>
                                <a:gd name="T51" fmla="*/ 4455 h 2179"/>
                                <a:gd name="T52" fmla="+- 0 9536 7320"/>
                                <a:gd name="T53" fmla="*/ T52 w 2321"/>
                                <a:gd name="T54" fmla="+- 0 4422 2306"/>
                                <a:gd name="T55" fmla="*/ 4422 h 2179"/>
                                <a:gd name="T56" fmla="+- 0 9615 7320"/>
                                <a:gd name="T57" fmla="*/ T56 w 2321"/>
                                <a:gd name="T58" fmla="+- 0 4343 2306"/>
                                <a:gd name="T59" fmla="*/ 4343 h 2179"/>
                                <a:gd name="T60" fmla="+- 0 9641 7320"/>
                                <a:gd name="T61" fmla="*/ T60 w 2321"/>
                                <a:gd name="T62" fmla="+- 0 4251 2306"/>
                                <a:gd name="T63" fmla="*/ 4251 h 2179"/>
                                <a:gd name="T64" fmla="+- 0 9638 7320"/>
                                <a:gd name="T65" fmla="*/ T64 w 2321"/>
                                <a:gd name="T66" fmla="+- 0 4227 2306"/>
                                <a:gd name="T67" fmla="*/ 4227 h 2179"/>
                                <a:gd name="T68" fmla="+- 0 9597 7320"/>
                                <a:gd name="T69" fmla="*/ T68 w 2321"/>
                                <a:gd name="T70" fmla="+- 0 4166 2306"/>
                                <a:gd name="T71" fmla="*/ 4166 h 2179"/>
                                <a:gd name="T72" fmla="+- 0 9520 7320"/>
                                <a:gd name="T73" fmla="*/ T72 w 2321"/>
                                <a:gd name="T74" fmla="+- 0 4133 2306"/>
                                <a:gd name="T75" fmla="*/ 4133 h 2179"/>
                                <a:gd name="T76" fmla="+- 0 9491 7320"/>
                                <a:gd name="T77" fmla="*/ T76 w 2321"/>
                                <a:gd name="T78" fmla="+- 0 4131 2306"/>
                                <a:gd name="T79" fmla="*/ 4131 h 2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21" h="2179">
                                  <a:moveTo>
                                    <a:pt x="2171" y="1825"/>
                                  </a:moveTo>
                                  <a:lnTo>
                                    <a:pt x="2100" y="1840"/>
                                  </a:lnTo>
                                  <a:lnTo>
                                    <a:pt x="2053" y="1882"/>
                                  </a:lnTo>
                                  <a:lnTo>
                                    <a:pt x="2044" y="1918"/>
                                  </a:lnTo>
                                  <a:lnTo>
                                    <a:pt x="2046" y="1936"/>
                                  </a:lnTo>
                                  <a:lnTo>
                                    <a:pt x="2101" y="1995"/>
                                  </a:lnTo>
                                  <a:lnTo>
                                    <a:pt x="2174" y="2015"/>
                                  </a:lnTo>
                                  <a:lnTo>
                                    <a:pt x="2166" y="2045"/>
                                  </a:lnTo>
                                  <a:lnTo>
                                    <a:pt x="2142" y="2073"/>
                                  </a:lnTo>
                                  <a:lnTo>
                                    <a:pt x="2100" y="2100"/>
                                  </a:lnTo>
                                  <a:lnTo>
                                    <a:pt x="2041" y="2124"/>
                                  </a:lnTo>
                                  <a:lnTo>
                                    <a:pt x="2084" y="2179"/>
                                  </a:lnTo>
                                  <a:lnTo>
                                    <a:pt x="2156" y="2149"/>
                                  </a:lnTo>
                                  <a:lnTo>
                                    <a:pt x="2216" y="2116"/>
                                  </a:lnTo>
                                  <a:lnTo>
                                    <a:pt x="2295" y="2037"/>
                                  </a:lnTo>
                                  <a:lnTo>
                                    <a:pt x="2321" y="1945"/>
                                  </a:lnTo>
                                  <a:lnTo>
                                    <a:pt x="2318" y="1921"/>
                                  </a:lnTo>
                                  <a:lnTo>
                                    <a:pt x="2277" y="1860"/>
                                  </a:lnTo>
                                  <a:lnTo>
                                    <a:pt x="2200" y="1827"/>
                                  </a:lnTo>
                                  <a:lnTo>
                                    <a:pt x="2171" y="1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Freeform 27"/>
                        <wps:cNvSpPr>
                          <a:spLocks/>
                        </wps:cNvSpPr>
                        <wps:spPr bwMode="auto">
                          <a:xfrm>
                            <a:off x="2938" y="2117"/>
                            <a:ext cx="5582" cy="2458"/>
                          </a:xfrm>
                          <a:custGeom>
                            <a:avLst/>
                            <a:gdLst>
                              <a:gd name="T0" fmla="+- 0 8519 2938"/>
                              <a:gd name="T1" fmla="*/ T0 w 5582"/>
                              <a:gd name="T2" fmla="+- 0 2117 2117"/>
                              <a:gd name="T3" fmla="*/ 2117 h 2458"/>
                              <a:gd name="T4" fmla="+- 0 3234 2938"/>
                              <a:gd name="T5" fmla="*/ T4 w 5582"/>
                              <a:gd name="T6" fmla="+- 0 2117 2117"/>
                              <a:gd name="T7" fmla="*/ 2117 h 2458"/>
                              <a:gd name="T8" fmla="+- 0 3174 2938"/>
                              <a:gd name="T9" fmla="*/ T8 w 5582"/>
                              <a:gd name="T10" fmla="+- 0 2121 2117"/>
                              <a:gd name="T11" fmla="*/ 2121 h 2458"/>
                              <a:gd name="T12" fmla="+- 0 3069 2938"/>
                              <a:gd name="T13" fmla="*/ T12 w 5582"/>
                              <a:gd name="T14" fmla="+- 0 2150 2117"/>
                              <a:gd name="T15" fmla="*/ 2150 h 2458"/>
                              <a:gd name="T16" fmla="+- 0 2989 2938"/>
                              <a:gd name="T17" fmla="*/ T16 w 5582"/>
                              <a:gd name="T18" fmla="+- 0 2202 2117"/>
                              <a:gd name="T19" fmla="*/ 2202 h 2458"/>
                              <a:gd name="T20" fmla="+- 0 2944 2938"/>
                              <a:gd name="T21" fmla="*/ T20 w 5582"/>
                              <a:gd name="T22" fmla="+- 0 2271 2117"/>
                              <a:gd name="T23" fmla="*/ 2271 h 2458"/>
                              <a:gd name="T24" fmla="+- 0 2938 2938"/>
                              <a:gd name="T25" fmla="*/ T24 w 5582"/>
                              <a:gd name="T26" fmla="+- 0 2309 2117"/>
                              <a:gd name="T27" fmla="*/ 2309 h 2458"/>
                              <a:gd name="T28" fmla="+- 0 2938 2938"/>
                              <a:gd name="T29" fmla="*/ T28 w 5582"/>
                              <a:gd name="T30" fmla="+- 0 4383 2117"/>
                              <a:gd name="T31" fmla="*/ 4383 h 2458"/>
                              <a:gd name="T32" fmla="+- 0 2961 2938"/>
                              <a:gd name="T33" fmla="*/ T32 w 5582"/>
                              <a:gd name="T34" fmla="+- 0 4458 2117"/>
                              <a:gd name="T35" fmla="*/ 4458 h 2458"/>
                              <a:gd name="T36" fmla="+- 0 3025 2938"/>
                              <a:gd name="T37" fmla="*/ T36 w 5582"/>
                              <a:gd name="T38" fmla="+- 0 4519 2117"/>
                              <a:gd name="T39" fmla="*/ 4519 h 2458"/>
                              <a:gd name="T40" fmla="+- 0 3118 2938"/>
                              <a:gd name="T41" fmla="*/ T40 w 5582"/>
                              <a:gd name="T42" fmla="+- 0 4560 2117"/>
                              <a:gd name="T43" fmla="*/ 4560 h 2458"/>
                              <a:gd name="T44" fmla="+- 0 3234 2938"/>
                              <a:gd name="T45" fmla="*/ T44 w 5582"/>
                              <a:gd name="T46" fmla="+- 0 4575 2117"/>
                              <a:gd name="T47" fmla="*/ 4575 h 2458"/>
                              <a:gd name="T48" fmla="+- 0 8519 2938"/>
                              <a:gd name="T49" fmla="*/ T48 w 5582"/>
                              <a:gd name="T50" fmla="+- 0 4575 2117"/>
                              <a:gd name="T51" fmla="*/ 4575 h 2458"/>
                              <a:gd name="T52" fmla="+- 0 8519 2938"/>
                              <a:gd name="T53" fmla="*/ T52 w 5582"/>
                              <a:gd name="T54" fmla="+- 0 2117 2117"/>
                              <a:gd name="T55" fmla="*/ 2117 h 2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582" h="2458">
                                <a:moveTo>
                                  <a:pt x="5581" y="0"/>
                                </a:moveTo>
                                <a:lnTo>
                                  <a:pt x="296" y="0"/>
                                </a:lnTo>
                                <a:lnTo>
                                  <a:pt x="236" y="4"/>
                                </a:lnTo>
                                <a:lnTo>
                                  <a:pt x="131" y="33"/>
                                </a:lnTo>
                                <a:lnTo>
                                  <a:pt x="51" y="85"/>
                                </a:lnTo>
                                <a:lnTo>
                                  <a:pt x="6" y="154"/>
                                </a:lnTo>
                                <a:lnTo>
                                  <a:pt x="0" y="192"/>
                                </a:lnTo>
                                <a:lnTo>
                                  <a:pt x="0" y="2266"/>
                                </a:lnTo>
                                <a:lnTo>
                                  <a:pt x="23" y="2341"/>
                                </a:lnTo>
                                <a:lnTo>
                                  <a:pt x="87" y="2402"/>
                                </a:lnTo>
                                <a:lnTo>
                                  <a:pt x="180" y="2443"/>
                                </a:lnTo>
                                <a:lnTo>
                                  <a:pt x="296" y="2458"/>
                                </a:lnTo>
                                <a:lnTo>
                                  <a:pt x="5581" y="2458"/>
                                </a:lnTo>
                                <a:lnTo>
                                  <a:pt x="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4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F69F4" id="Group 24" o:spid="_x0000_s1026" style="position:absolute;margin-left:62.15pt;margin-top:8.35pt;width:549.75pt;height:188.55pt;z-index:-6272;mso-position-horizontal-relative:page" coordorigin="1245,1991" coordsize="10995,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">
                <v:group id="Group 38" o:spid="_x0000_s1027" style="position:absolute;left:1245;top:1991;width:10995;height:4290" coordorigin="1245,1991" coordsize="10995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9" o:spid="_x0000_s1028" style="position:absolute;left:1245;top:1991;width:10995;height:4290;visibility:visible;mso-wrap-style:square;v-text-anchor:top" coordsize="10995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" path="m10995,l583,,466,7,356,27,257,58,171,99r-71,49l46,205,12,268,,336,,3955r12,67l46,4085r54,57l171,4192r86,41l356,4264r110,19l583,4289r10412,l10995,e" fillcolor="#e0f4fc" stroked="f">
                    <v:path arrowok="t" o:connecttype="custom" o:connectlocs="10995,1991;583,1991;466,1998;356,2018;257,2049;171,2090;100,2139;46,2196;12,2259;0,2327;0,5946;12,6013;46,6076;100,6133;171,6183;257,6224;356,6255;466,6274;583,6280;10995,6280;10995,1991" o:connectangles="0,0,0,0,0,0,0,0,0,0,0,0,0,0,0,0,0,0,0,0,0"/>
                  </v:shape>
                </v:group>
                <v:group id="Group 33" o:spid="_x0000_s1029" style="position:absolute;left:1725;top:2366;width:2415;height:2179" coordorigin="1725,2366" coordsize="2415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7" o:spid="_x0000_s1030" style="position:absolute;left:1725;top:2366;width:2415;height:2179;visibility:visible;mso-wrap-style:square;v-text-anchor:top" coordsize="2415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" path="m246,l171,30,109,63,61,101,7,186,,234r3,24l46,319r78,33l155,354r28,-1l250,327r38,-66l285,243,229,184,151,163r9,-30l185,105,230,79,290,55,246,xe" stroked="f">
                    <v:path arrowok="t" o:connecttype="custom" o:connectlocs="246,2366;171,2396;109,2429;61,2467;7,2552;0,2600;3,2624;46,2685;124,2718;155,2720;183,2719;250,2693;288,2627;285,2609;229,2550;151,2529;160,2499;185,2471;230,2445;290,2421;246,2366" o:connectangles="0,0,0,0,0,0,0,0,0,0,0,0,0,0,0,0,0,0,0,0,0"/>
                  </v:shape>
                  <v:shape id="Freeform 36" o:spid="_x0000_s1031" style="position:absolute;left:1725;top:2366;width:2415;height:2179;visibility:visible;mso-wrap-style:square;v-text-anchor:top" coordsize="2415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" path="m663,l587,30,525,63r-48,38l422,186r-7,48l418,258r43,61l541,352r31,2l599,353r67,-26l703,261r-2,-18l644,184,567,163r9,-30l602,105,645,79,705,55,663,xe" stroked="f">
                    <v:path arrowok="t" o:connecttype="custom" o:connectlocs="663,2366;587,2396;525,2429;477,2467;422,2552;415,2600;418,2624;461,2685;541,2718;572,2720;599,2719;666,2693;703,2627;701,2609;644,2550;567,2529;576,2499;602,2471;645,2445;705,2421;663,2366" o:connectangles="0,0,0,0,0,0,0,0,0,0,0,0,0,0,0,0,0,0,0,0,0"/>
                  </v:shape>
                  <v:shape id="Freeform 35" o:spid="_x0000_s1032" style="position:absolute;left:1725;top:2366;width:2415;height:2179;visibility:visible;mso-wrap-style:square;v-text-anchor:top" coordsize="2415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" path="m1843,1825r-75,15l1720,1882r-9,36l1713,1936r57,59l1847,2015r-8,30l1812,2073r-43,27l1708,2124r44,55l1827,2149r63,-33l1937,2078r54,-85l1999,1945r-3,-24l1953,1860r-79,-33l1843,1825xe" stroked="f">
                    <v:path arrowok="t" o:connecttype="custom" o:connectlocs="1843,4191;1768,4206;1720,4248;1711,4284;1713,4302;1770,4361;1847,4381;1839,4411;1812,4439;1769,4466;1708,4490;1752,4545;1827,4515;1890,4482;1937,4444;1991,4359;1999,4311;1996,4287;1953,4226;1874,4193;1843,4191" o:connectangles="0,0,0,0,0,0,0,0,0,0,0,0,0,0,0,0,0,0,0,0,0"/>
                  </v:shape>
                  <v:shape id="Freeform 34" o:spid="_x0000_s1033" style="position:absolute;left:1725;top:2366;width:2415;height:2179;visibility:visible;mso-wrap-style:square;v-text-anchor:top" coordsize="2415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" path="m2259,1825r-74,15l2136,1882r-9,36l2129,1936r57,59l2262,2015r-8,30l2229,2073r-44,27l2124,2124r44,55l2244,2149r62,-33l2354,2078r54,-85l2415,1945r-3,-24l2369,1860r-80,-33l2259,1825xe" stroked="f">
                    <v:path arrowok="t" o:connecttype="custom" o:connectlocs="2259,4191;2185,4206;2136,4248;2127,4284;2129,4302;2186,4361;2262,4381;2254,4411;2229,4439;2185,4466;2124,4490;2168,4545;2244,4515;2306,4482;2354,4444;2408,4359;2415,4311;2412,4287;2369,4226;2289,4193;2259,4191" o:connectangles="0,0,0,0,0,0,0,0,0,0,0,0,0,0,0,0,0,0,0,0,0"/>
                  </v:shape>
                </v:group>
                <v:group id="Group 28" o:spid="_x0000_s1034" style="position:absolute;left:7320;top:2306;width:3498;height:2302" coordorigin="7320,2306" coordsize="3498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2" o:spid="_x0000_s1035" style="position:absolute;left:7320;top:2306;width:2321;height:2179;visibility:visible;mso-wrap-style:square;v-text-anchor:top" coordsize="2321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" path="m236,l165,30,105,63,26,142,,234r3,24l44,319r75,33l149,354r27,-1l241,327r36,-66l274,243,220,184,145,163r9,-30l178,105,221,79,279,55,236,xe" stroked="f">
                    <v:path arrowok="t" o:connecttype="custom" o:connectlocs="236,2306;165,2336;105,2369;26,2448;0,2540;3,2564;44,2625;119,2658;149,2660;176,2659;241,2633;277,2567;274,2549;220,2490;145,2469;154,2439;178,2411;221,2385;279,2361;236,2306" o:connectangles="0,0,0,0,0,0,0,0,0,0,0,0,0,0,0,0,0,0,0,0"/>
                  </v:shape>
                  <v:shape id="Freeform 31" o:spid="_x0000_s1036" style="position:absolute;left:7320;top:2306;width:2321;height:2179;visibility:visible;mso-wrap-style:square;v-text-anchor:top" coordsize="2321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" path="m637,l564,30,505,63r-80,79l399,234r3,24l443,319r77,33l549,354r27,-1l640,327r36,-66l674,243,619,184,545,163r9,-30l578,105,620,79,678,55,637,xe" stroked="f">
                    <v:path arrowok="t" o:connecttype="custom" o:connectlocs="637,2306;564,2336;505,2369;425,2448;399,2540;402,2564;443,2625;520,2658;549,2660;576,2659;640,2633;676,2567;674,2549;619,2490;545,2469;554,2439;578,2411;620,2385;678,2361;637,2306" o:connectangles="0,0,0,0,0,0,0,0,0,0,0,0,0,0,0,0,0,0,0,0"/>
                  </v:shape>
                  <v:shape id="Freeform 30" o:spid="_x0000_s1037" style="position:absolute;left:8497;top:2429;width:2321;height:2179;visibility:visible;mso-wrap-style:square;v-text-anchor:top" coordsize="2321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" path="m1772,1825r-73,15l1653,1882r-9,36l1646,1936r55,59l1775,2015r-8,30l1742,2073r-42,27l1641,2124r43,55l1756,2149r60,-33l1895,2037r26,-92l1918,1921r-41,-61l1801,1827r-29,-2xe" stroked="f">
                    <v:path arrowok="t" o:connecttype="custom" o:connectlocs="1772,4131;1699,4146;1653,4188;1644,4224;1646,4242;1701,4301;1775,4321;1767,4351;1742,4379;1700,4406;1641,4430;1684,4485;1756,4455;1816,4422;1895,4343;1921,4251;1918,4227;1877,4166;1801,4133;1772,4131" o:connectangles="0,0,0,0,0,0,0,0,0,0,0,0,0,0,0,0,0,0,0,0"/>
                  </v:shape>
                  <v:shape id="Freeform 29" o:spid="_x0000_s1038" style="position:absolute;left:8497;top:2429;width:2321;height:2179;visibility:visible;mso-wrap-style:square;v-text-anchor:top" coordsize="2321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" path="m2171,1825r-71,15l2053,1882r-9,36l2046,1936r55,59l2174,2015r-8,30l2142,2073r-42,27l2041,2124r43,55l2156,2149r60,-33l2295,2037r26,-92l2318,1921r-41,-61l2200,1827r-29,-2xe" stroked="f">
                    <v:path arrowok="t" o:connecttype="custom" o:connectlocs="2171,4131;2100,4146;2053,4188;2044,4224;2046,4242;2101,4301;2174,4321;2166,4351;2142,4379;2100,4406;2041,4430;2084,4485;2156,4455;2216,4422;2295,4343;2321,4251;2318,4227;2277,4166;2200,4133;2171,4131" o:connectangles="0,0,0,0,0,0,0,0,0,0,0,0,0,0,0,0,0,0,0,0"/>
                  </v:shape>
                </v:group>
                <v:shape id="Freeform 27" o:spid="_x0000_s1039" style="position:absolute;left:2938;top:2117;width:5582;height:2458;visibility:visible;mso-wrap-style:square;v-text-anchor:top" coordsize="5582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" path="m5581,l296,,236,4,131,33,51,85,6,154,,192,,2266r23,75l87,2402r93,41l296,2458r5285,l5581,xe" fillcolor="#e0f4fc" stroked="f">
                  <v:path arrowok="t" o:connecttype="custom" o:connectlocs="5581,2117;296,2117;236,2121;131,2150;51,2202;6,2271;0,2309;0,4383;23,4458;87,4519;180,4560;296,4575;5581,4575;5581,2117" o:connectangles="0,0,0,0,0,0,0,0,0,0,0,0,0,0"/>
                </v:shape>
                <w10:wrap anchorx="page"/>
              </v:group>
            </w:pict>
          </mc:Fallback>
        </mc:AlternateContent>
      </w:r>
    </w:p>
    <w:p w14:paraId="4ABD8B34" w14:textId="77777777" w:rsidR="008E6045" w:rsidRPr="008A7183" w:rsidRDefault="008E6045">
      <w:pPr>
        <w:spacing w:before="9"/>
        <w:rPr>
          <w:rFonts w:ascii="Arial" w:eastAsia="Arial" w:hAnsi="Arial" w:cs="Arial"/>
          <w:sz w:val="15"/>
          <w:szCs w:val="15"/>
          <w:lang w:val="fr-CA"/>
        </w:rPr>
      </w:pPr>
    </w:p>
    <w:p w14:paraId="4ABD8B37" w14:textId="0EEF73B2" w:rsidR="008E6045" w:rsidRPr="00700ED6" w:rsidRDefault="008A7183" w:rsidP="000716BE">
      <w:pPr>
        <w:spacing w:line="3975" w:lineRule="exact"/>
        <w:ind w:left="1665"/>
        <w:rPr>
          <w:rFonts w:ascii="Arial" w:eastAsia="Arial" w:hAnsi="Arial" w:cs="Arial"/>
          <w:lang w:val="fr-CA"/>
        </w:rPr>
      </w:pPr>
      <w:r>
        <w:rPr>
          <w:rFonts w:ascii="Arial" w:eastAsia="Arial" w:hAnsi="Arial" w:cs="Arial"/>
          <w:noProof/>
          <w:position w:val="-79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ABD8B65" wp14:editId="4A94366E">
                <wp:simplePos x="0" y="0"/>
                <wp:positionH relativeFrom="column">
                  <wp:posOffset>1034143</wp:posOffset>
                </wp:positionH>
                <wp:positionV relativeFrom="paragraph">
                  <wp:posOffset>3175</wp:posOffset>
                </wp:positionV>
                <wp:extent cx="6340928" cy="2079171"/>
                <wp:effectExtent l="0" t="0" r="3175" b="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0928" cy="2079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D8B7A" w14:textId="77777777" w:rsidR="008E6045" w:rsidRPr="00003F15" w:rsidRDefault="004F2BB1">
                            <w:pPr>
                              <w:spacing w:before="164" w:line="261" w:lineRule="auto"/>
                              <w:ind w:left="235" w:right="391" w:firstLine="96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s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a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nço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g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c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s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szCs w:val="24"/>
                                <w:lang w:val="fr-CA"/>
                              </w:rPr>
                              <w:t>c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ons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ent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f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d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og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c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el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v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ill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ant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qui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c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b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ent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oyés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d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g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ouv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ne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ent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.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de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o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 devo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d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c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o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nt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à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ous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d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éf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nd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szCs w:val="24"/>
                                <w:lang w:val="fr-CA"/>
                              </w:rPr>
                              <w:t>c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ont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c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s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enaces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.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ous avons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ous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un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ô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d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à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j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d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ans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szCs w:val="24"/>
                                <w:lang w:val="fr-CA"/>
                              </w:rPr>
                              <w:t>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écu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é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de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szCs w:val="24"/>
                                <w:lang w:val="fr-CA"/>
                              </w:rPr>
                              <w:t>’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nf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on,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q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ue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j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é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des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cy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b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at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aq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dé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szCs w:val="24"/>
                                <w:lang w:val="fr-CA"/>
                              </w:rPr>
                              <w:t>c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nt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w w:val="99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de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6"/>
                                <w:szCs w:val="24"/>
                                <w:lang w:val="fr-CA"/>
                              </w:rPr>
                              <w:t>’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eur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3"/>
                                <w:szCs w:val="24"/>
                                <w:lang w:val="fr-CA"/>
                              </w:rPr>
                              <w:t>d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6"/>
                                <w:szCs w:val="24"/>
                                <w:lang w:val="fr-CA"/>
                              </w:rPr>
                              <w:t>’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un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ut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ili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sat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.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nse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g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ner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a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ux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ili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sa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s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a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q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es exe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è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de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cy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be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é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szCs w:val="24"/>
                                <w:lang w:val="fr-CA"/>
                              </w:rPr>
                              <w:t>c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u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é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szCs w:val="24"/>
                                <w:lang w:val="fr-CA"/>
                              </w:rPr>
                              <w:t>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t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pas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o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ur en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ayer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ob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è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szCs w:val="24"/>
                                <w:lang w:val="fr-CA"/>
                              </w:rPr>
                              <w:t>m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des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r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anç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szCs w:val="24"/>
                                <w:lang w:val="fr-CA"/>
                              </w:rPr>
                              <w:t>o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ng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c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i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l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szCs w:val="24"/>
                                <w:lang w:val="fr-CA"/>
                              </w:rPr>
                              <w:t>s</w:t>
                            </w:r>
                            <w:r w:rsidRPr="0086247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>.</w:t>
                            </w:r>
                          </w:p>
                          <w:p w14:paraId="4ABD8B7B" w14:textId="77777777" w:rsidR="008E6045" w:rsidRPr="00003F15" w:rsidRDefault="008E6045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  <w:lang w:val="fr-CA"/>
                              </w:rPr>
                            </w:pPr>
                          </w:p>
                          <w:p w14:paraId="4ABD8B7C" w14:textId="77777777" w:rsidR="008E6045" w:rsidRPr="00003F15" w:rsidRDefault="004F2BB1">
                            <w:pPr>
                              <w:ind w:left="23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03F15">
                              <w:rPr>
                                <w:rFonts w:ascii="Arial"/>
                                <w:b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J</w:t>
                            </w:r>
                            <w:r w:rsidRPr="00003F15">
                              <w:rPr>
                                <w:rFonts w:ascii="Arial"/>
                                <w:b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ohn</w:t>
                            </w:r>
                            <w:r w:rsidRPr="00003F15">
                              <w:rPr>
                                <w:rFonts w:ascii="Arial"/>
                                <w:b/>
                                <w:color w:val="221F1F"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/>
                                <w:b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Rob</w:t>
                            </w:r>
                            <w:r w:rsidRPr="00003F15">
                              <w:rPr>
                                <w:rFonts w:ascii="Arial"/>
                                <w:b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er</w:t>
                            </w:r>
                            <w:r w:rsidRPr="00003F15">
                              <w:rPr>
                                <w:rFonts w:ascii="Arial"/>
                                <w:b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ts</w:t>
                            </w:r>
                          </w:p>
                          <w:p w14:paraId="4ABD8B7D" w14:textId="77777777" w:rsidR="008E6045" w:rsidRPr="00003F15" w:rsidRDefault="004F2BB1">
                            <w:pPr>
                              <w:spacing w:before="19"/>
                              <w:ind w:left="23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D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c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teu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gé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n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é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a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l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d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l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a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s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é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3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c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u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t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é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d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l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’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n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f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o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4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m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at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003F15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on</w:t>
                            </w:r>
                          </w:p>
                          <w:p w14:paraId="4ABD8B7E" w14:textId="77777777" w:rsidR="008E6045" w:rsidRPr="00003F15" w:rsidRDefault="004F2BB1">
                            <w:pPr>
                              <w:spacing w:before="19"/>
                              <w:ind w:left="23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M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2"/>
                                <w:w w:val="99"/>
                                <w:sz w:val="20"/>
                                <w:lang w:val="fr-CA"/>
                              </w:rPr>
                              <w:t>i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2"/>
                                <w:w w:val="99"/>
                                <w:sz w:val="20"/>
                                <w:lang w:val="fr-CA"/>
                              </w:rPr>
                              <w:t>n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2"/>
                                <w:w w:val="99"/>
                                <w:sz w:val="20"/>
                                <w:lang w:val="fr-CA"/>
                              </w:rPr>
                              <w:t>i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1"/>
                                <w:w w:val="99"/>
                                <w:sz w:val="20"/>
                                <w:lang w:val="fr-CA"/>
                              </w:rPr>
                              <w:t>s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tè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re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1"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de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s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1"/>
                                <w:w w:val="99"/>
                                <w:sz w:val="20"/>
                                <w:lang w:val="fr-CA"/>
                              </w:rPr>
                              <w:t>S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e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r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1"/>
                                <w:w w:val="99"/>
                                <w:sz w:val="20"/>
                                <w:lang w:val="fr-CA"/>
                              </w:rPr>
                              <w:t>v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2"/>
                                <w:w w:val="99"/>
                                <w:sz w:val="20"/>
                                <w:lang w:val="fr-CA"/>
                              </w:rPr>
                              <w:t>i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1"/>
                                <w:w w:val="99"/>
                                <w:sz w:val="20"/>
                                <w:lang w:val="fr-CA"/>
                              </w:rPr>
                              <w:t>c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e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s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g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2"/>
                                <w:w w:val="99"/>
                                <w:sz w:val="20"/>
                                <w:lang w:val="fr-CA"/>
                              </w:rPr>
                              <w:t>ou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2"/>
                                <w:w w:val="99"/>
                                <w:sz w:val="20"/>
                                <w:lang w:val="fr-CA"/>
                              </w:rPr>
                              <w:t>v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e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r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ne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4"/>
                                <w:w w:val="99"/>
                                <w:sz w:val="20"/>
                                <w:lang w:val="fr-CA"/>
                              </w:rPr>
                              <w:t>m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entau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x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3"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e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t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2"/>
                                <w:w w:val="99"/>
                                <w:sz w:val="20"/>
                                <w:lang w:val="fr-CA"/>
                              </w:rPr>
                              <w:t>d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e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s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Se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3"/>
                                <w:w w:val="99"/>
                                <w:sz w:val="20"/>
                                <w:lang w:val="fr-CA"/>
                              </w:rPr>
                              <w:t>r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2"/>
                                <w:w w:val="99"/>
                                <w:sz w:val="20"/>
                                <w:lang w:val="fr-CA"/>
                              </w:rPr>
                              <w:t>v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1"/>
                                <w:w w:val="99"/>
                                <w:sz w:val="20"/>
                                <w:lang w:val="fr-CA"/>
                              </w:rPr>
                              <w:t>ic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e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s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au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x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1"/>
                                <w:w w:val="99"/>
                                <w:sz w:val="20"/>
                                <w:lang w:val="fr-CA"/>
                              </w:rPr>
                              <w:t>c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on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1"/>
                                <w:w w:val="99"/>
                                <w:sz w:val="20"/>
                                <w:lang w:val="fr-CA"/>
                              </w:rPr>
                              <w:t>s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o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2"/>
                                <w:w w:val="99"/>
                                <w:sz w:val="20"/>
                                <w:lang w:val="fr-CA"/>
                              </w:rPr>
                              <w:t>m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4"/>
                                <w:w w:val="99"/>
                                <w:sz w:val="20"/>
                                <w:lang w:val="fr-CA"/>
                              </w:rPr>
                              <w:t>m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ateu</w:t>
                            </w:r>
                            <w:r w:rsidRPr="00003F15">
                              <w:rPr>
                                <w:rFonts w:ascii="Arial" w:hAnsi="Arial"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D8B65" id="Text Box 23" o:spid="_x0000_s1029" type="#_x0000_t202" style="position:absolute;left:0;text-align:left;margin-left:81.45pt;margin-top:.25pt;width:499.3pt;height:163.7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" filled="f" stroked="f">
                <v:textbox inset="0,0,0,0">
                  <w:txbxContent>
                    <w:p w14:paraId="4ABD8B7A" w14:textId="77777777" w:rsidR="008E6045" w:rsidRPr="00003F15" w:rsidRDefault="004F2BB1">
                      <w:pPr>
                        <w:spacing w:before="164" w:line="261" w:lineRule="auto"/>
                        <w:ind w:left="235" w:right="391" w:firstLine="964"/>
                        <w:rPr>
                          <w:rFonts w:ascii="Arial" w:eastAsia="Arial" w:hAnsi="Arial" w:cs="Arial"/>
                          <w:sz w:val="24"/>
                          <w:szCs w:val="24"/>
                          <w:lang w:val="fr-CA"/>
                        </w:rPr>
                      </w:pP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s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a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nço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g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c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s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szCs w:val="24"/>
                          <w:lang w:val="fr-CA"/>
                        </w:rPr>
                        <w:t>c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ons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ent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f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d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og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c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el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v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ill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ant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qui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c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b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ent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oyés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d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g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ouv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ne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ent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.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de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o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 devo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d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c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o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nt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à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ous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d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éf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nd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szCs w:val="24"/>
                          <w:lang w:val="fr-CA"/>
                        </w:rPr>
                        <w:t>c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ont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c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s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enaces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.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ous avons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ous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un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ô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d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à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j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d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ans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szCs w:val="24"/>
                          <w:lang w:val="fr-CA"/>
                        </w:rPr>
                        <w:t>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écu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é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de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szCs w:val="24"/>
                          <w:lang w:val="fr-CA"/>
                        </w:rPr>
                        <w:t>’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nf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on,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q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ue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j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é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des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cy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b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at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aq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dé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szCs w:val="24"/>
                          <w:lang w:val="fr-CA"/>
                        </w:rPr>
                        <w:t>c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nt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w w:val="99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de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6"/>
                          <w:szCs w:val="24"/>
                          <w:lang w:val="fr-CA"/>
                        </w:rPr>
                        <w:t>’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eur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3"/>
                          <w:szCs w:val="24"/>
                          <w:lang w:val="fr-CA"/>
                        </w:rPr>
                        <w:t>d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6"/>
                          <w:szCs w:val="24"/>
                          <w:lang w:val="fr-CA"/>
                        </w:rPr>
                        <w:t>’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un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ut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ili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sat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.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nse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g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ner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a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ux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ili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sa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s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a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q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es exe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è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de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cy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be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é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szCs w:val="24"/>
                          <w:lang w:val="fr-CA"/>
                        </w:rPr>
                        <w:t>c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u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é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szCs w:val="24"/>
                          <w:lang w:val="fr-CA"/>
                        </w:rPr>
                        <w:t>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t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pas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o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ur en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ayer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ob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è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szCs w:val="24"/>
                          <w:lang w:val="fr-CA"/>
                        </w:rPr>
                        <w:t>m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des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 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r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anç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szCs w:val="24"/>
                          <w:lang w:val="fr-CA"/>
                        </w:rPr>
                        <w:t>o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ng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c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i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l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szCs w:val="24"/>
                          <w:lang w:val="fr-CA"/>
                        </w:rPr>
                        <w:t>s</w:t>
                      </w:r>
                      <w:r w:rsidRPr="0086247D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>.</w:t>
                      </w:r>
                    </w:p>
                    <w:p w14:paraId="4ABD8B7B" w14:textId="77777777" w:rsidR="008E6045" w:rsidRPr="00003F15" w:rsidRDefault="008E6045">
                      <w:pPr>
                        <w:spacing w:before="2"/>
                        <w:rPr>
                          <w:rFonts w:ascii="Arial" w:eastAsia="Arial" w:hAnsi="Arial" w:cs="Arial"/>
                          <w:sz w:val="34"/>
                          <w:szCs w:val="34"/>
                          <w:lang w:val="fr-CA"/>
                        </w:rPr>
                      </w:pPr>
                    </w:p>
                    <w:p w14:paraId="4ABD8B7C" w14:textId="77777777" w:rsidR="008E6045" w:rsidRPr="00003F15" w:rsidRDefault="004F2BB1">
                      <w:pPr>
                        <w:ind w:left="235"/>
                        <w:rPr>
                          <w:rFonts w:ascii="Arial" w:eastAsia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003F15">
                        <w:rPr>
                          <w:rFonts w:ascii="Arial"/>
                          <w:b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J</w:t>
                      </w:r>
                      <w:r w:rsidRPr="00003F15">
                        <w:rPr>
                          <w:rFonts w:ascii="Arial"/>
                          <w:b/>
                          <w:color w:val="221F1F"/>
                          <w:w w:val="99"/>
                          <w:sz w:val="20"/>
                          <w:lang w:val="fr-CA"/>
                        </w:rPr>
                        <w:t>ohn</w:t>
                      </w:r>
                      <w:r w:rsidRPr="00003F15">
                        <w:rPr>
                          <w:rFonts w:ascii="Arial"/>
                          <w:b/>
                          <w:color w:val="221F1F"/>
                          <w:sz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/>
                          <w:b/>
                          <w:color w:val="221F1F"/>
                          <w:w w:val="99"/>
                          <w:sz w:val="20"/>
                          <w:lang w:val="fr-CA"/>
                        </w:rPr>
                        <w:t>Rob</w:t>
                      </w:r>
                      <w:r w:rsidRPr="00003F15">
                        <w:rPr>
                          <w:rFonts w:ascii="Arial"/>
                          <w:b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er</w:t>
                      </w:r>
                      <w:r w:rsidRPr="00003F15">
                        <w:rPr>
                          <w:rFonts w:ascii="Arial"/>
                          <w:b/>
                          <w:color w:val="221F1F"/>
                          <w:w w:val="99"/>
                          <w:sz w:val="20"/>
                          <w:lang w:val="fr-CA"/>
                        </w:rPr>
                        <w:t>ts</w:t>
                      </w:r>
                    </w:p>
                    <w:p w14:paraId="4ABD8B7D" w14:textId="77777777" w:rsidR="008E6045" w:rsidRPr="00003F15" w:rsidRDefault="004F2BB1">
                      <w:pPr>
                        <w:spacing w:before="19"/>
                        <w:ind w:left="235"/>
                        <w:rPr>
                          <w:rFonts w:ascii="Arial" w:eastAsia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D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c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teu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gé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n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é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a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l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d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l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a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s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é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3"/>
                          <w:w w:val="99"/>
                          <w:sz w:val="20"/>
                          <w:szCs w:val="20"/>
                          <w:lang w:val="fr-CA"/>
                        </w:rPr>
                        <w:t>c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u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t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é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d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l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’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n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f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o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4"/>
                          <w:w w:val="99"/>
                          <w:sz w:val="20"/>
                          <w:szCs w:val="20"/>
                          <w:lang w:val="fr-CA"/>
                        </w:rPr>
                        <w:t>m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at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003F15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on</w:t>
                      </w:r>
                    </w:p>
                    <w:p w14:paraId="4ABD8B7E" w14:textId="77777777" w:rsidR="008E6045" w:rsidRPr="00003F15" w:rsidRDefault="004F2BB1">
                      <w:pPr>
                        <w:spacing w:before="19"/>
                        <w:ind w:left="235"/>
                        <w:rPr>
                          <w:rFonts w:ascii="Arial" w:eastAsia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M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2"/>
                          <w:w w:val="99"/>
                          <w:sz w:val="20"/>
                          <w:lang w:val="fr-CA"/>
                        </w:rPr>
                        <w:t>i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2"/>
                          <w:w w:val="99"/>
                          <w:sz w:val="20"/>
                          <w:lang w:val="fr-CA"/>
                        </w:rPr>
                        <w:t>n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2"/>
                          <w:w w:val="99"/>
                          <w:sz w:val="20"/>
                          <w:lang w:val="fr-CA"/>
                        </w:rPr>
                        <w:t>i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1"/>
                          <w:w w:val="99"/>
                          <w:sz w:val="20"/>
                          <w:lang w:val="fr-CA"/>
                        </w:rPr>
                        <w:t>s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tè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re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1"/>
                          <w:sz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de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s</w:t>
                      </w:r>
                      <w:r w:rsidRPr="00003F15">
                        <w:rPr>
                          <w:rFonts w:ascii="Arial" w:hAnsi="Arial"/>
                          <w:color w:val="221F1F"/>
                          <w:sz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1"/>
                          <w:w w:val="99"/>
                          <w:sz w:val="20"/>
                          <w:lang w:val="fr-CA"/>
                        </w:rPr>
                        <w:t>S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e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r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1"/>
                          <w:w w:val="99"/>
                          <w:sz w:val="20"/>
                          <w:lang w:val="fr-CA"/>
                        </w:rPr>
                        <w:t>v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2"/>
                          <w:w w:val="99"/>
                          <w:sz w:val="20"/>
                          <w:lang w:val="fr-CA"/>
                        </w:rPr>
                        <w:t>i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1"/>
                          <w:w w:val="99"/>
                          <w:sz w:val="20"/>
                          <w:lang w:val="fr-CA"/>
                        </w:rPr>
                        <w:t>c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e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s</w:t>
                      </w:r>
                      <w:r w:rsidRPr="00003F15">
                        <w:rPr>
                          <w:rFonts w:ascii="Arial" w:hAnsi="Arial"/>
                          <w:color w:val="221F1F"/>
                          <w:sz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g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2"/>
                          <w:w w:val="99"/>
                          <w:sz w:val="20"/>
                          <w:lang w:val="fr-CA"/>
                        </w:rPr>
                        <w:t>ou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2"/>
                          <w:w w:val="99"/>
                          <w:sz w:val="20"/>
                          <w:lang w:val="fr-CA"/>
                        </w:rPr>
                        <w:t>v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e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r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ne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4"/>
                          <w:w w:val="99"/>
                          <w:sz w:val="20"/>
                          <w:lang w:val="fr-CA"/>
                        </w:rPr>
                        <w:t>m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entau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x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3"/>
                          <w:sz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e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t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sz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2"/>
                          <w:w w:val="99"/>
                          <w:sz w:val="20"/>
                          <w:lang w:val="fr-CA"/>
                        </w:rPr>
                        <w:t>d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e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s</w:t>
                      </w:r>
                      <w:r w:rsidRPr="00003F15">
                        <w:rPr>
                          <w:rFonts w:ascii="Arial" w:hAnsi="Arial"/>
                          <w:color w:val="221F1F"/>
                          <w:sz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Se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3"/>
                          <w:w w:val="99"/>
                          <w:sz w:val="20"/>
                          <w:lang w:val="fr-CA"/>
                        </w:rPr>
                        <w:t>r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2"/>
                          <w:w w:val="99"/>
                          <w:sz w:val="20"/>
                          <w:lang w:val="fr-CA"/>
                        </w:rPr>
                        <w:t>v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1"/>
                          <w:w w:val="99"/>
                          <w:sz w:val="20"/>
                          <w:lang w:val="fr-CA"/>
                        </w:rPr>
                        <w:t>ic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e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s</w:t>
                      </w:r>
                      <w:r w:rsidRPr="00003F15">
                        <w:rPr>
                          <w:rFonts w:ascii="Arial" w:hAnsi="Arial"/>
                          <w:color w:val="221F1F"/>
                          <w:sz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au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x</w:t>
                      </w:r>
                      <w:r w:rsidRPr="00003F15">
                        <w:rPr>
                          <w:rFonts w:ascii="Arial" w:hAnsi="Arial"/>
                          <w:color w:val="221F1F"/>
                          <w:sz w:val="20"/>
                          <w:lang w:val="fr-CA"/>
                        </w:rPr>
                        <w:t xml:space="preserve"> 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1"/>
                          <w:w w:val="99"/>
                          <w:sz w:val="20"/>
                          <w:lang w:val="fr-CA"/>
                        </w:rPr>
                        <w:t>c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on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1"/>
                          <w:w w:val="99"/>
                          <w:sz w:val="20"/>
                          <w:lang w:val="fr-CA"/>
                        </w:rPr>
                        <w:t>s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o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2"/>
                          <w:w w:val="99"/>
                          <w:sz w:val="20"/>
                          <w:lang w:val="fr-CA"/>
                        </w:rPr>
                        <w:t>m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4"/>
                          <w:w w:val="99"/>
                          <w:sz w:val="20"/>
                          <w:lang w:val="fr-CA"/>
                        </w:rPr>
                        <w:t>m</w:t>
                      </w:r>
                      <w:r w:rsidRPr="00003F15">
                        <w:rPr>
                          <w:rFonts w:ascii="Arial" w:hAnsi="Arial"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ateu</w:t>
                      </w:r>
                      <w:r w:rsidRPr="00003F15">
                        <w:rPr>
                          <w:rFonts w:ascii="Arial" w:hAnsi="Arial"/>
                          <w:color w:val="221F1F"/>
                          <w:w w:val="99"/>
                          <w:sz w:val="20"/>
                          <w:lang w:val="fr-CA"/>
                        </w:rPr>
                        <w:t>rs</w:t>
                      </w:r>
                    </w:p>
                  </w:txbxContent>
                </v:textbox>
              </v:shape>
            </w:pict>
          </mc:Fallback>
        </mc:AlternateContent>
      </w:r>
    </w:p>
    <w:p w14:paraId="4ABD8B38" w14:textId="3EB427F3" w:rsidR="008E6045" w:rsidRPr="008A7183" w:rsidRDefault="00615088">
      <w:pPr>
        <w:pStyle w:val="BodyText"/>
        <w:spacing w:before="72" w:line="261" w:lineRule="auto"/>
        <w:ind w:left="815" w:right="622"/>
        <w:rPr>
          <w:lang w:val="fr-CA"/>
        </w:rPr>
      </w:pPr>
      <w:ins w:id="1" w:author="Madore, Philippe (CSC)" w:date="2020-10-27T00:33:00Z">
        <w:r>
          <w:rPr>
            <w:rFonts w:cs="Arial"/>
            <w:b/>
            <w:bCs/>
            <w:noProof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503316479" behindDoc="0" locked="0" layoutInCell="1" allowOverlap="1" wp14:anchorId="1F4DCDE5" wp14:editId="41C5228A">
                  <wp:simplePos x="0" y="0"/>
                  <wp:positionH relativeFrom="margin">
                    <wp:align>right</wp:align>
                  </wp:positionH>
                  <wp:positionV relativeFrom="paragraph">
                    <wp:posOffset>1133747</wp:posOffset>
                  </wp:positionV>
                  <wp:extent cx="7740650" cy="1075690"/>
                  <wp:effectExtent l="0" t="0" r="12700" b="10160"/>
                  <wp:wrapNone/>
                  <wp:docPr id="95" name="Group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40650" cy="1075690"/>
                            <a:chOff x="15" y="651"/>
                            <a:chExt cx="9990" cy="1184"/>
                          </a:xfrm>
                        </wpg:grpSpPr>
                        <wps:wsp>
                          <wps:cNvPr id="96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" y="711"/>
                              <a:ext cx="9990" cy="1119"/>
                            </a:xfrm>
                            <a:prstGeom prst="rect">
                              <a:avLst/>
                            </a:prstGeom>
                            <a:solidFill>
                              <a:srgbClr val="336699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7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75" y="1236"/>
                              <a:ext cx="9855" cy="599"/>
                              <a:chOff x="0" y="0"/>
                              <a:chExt cx="5477510" cy="380365"/>
                            </a:xfrm>
                          </wpg:grpSpPr>
                          <wps:wsp>
                            <wps:cNvPr id="98" name="Plus Sign 10"/>
                            <wps:cNvSpPr>
                              <a:spLocks/>
                            </wps:cNvSpPr>
                            <wps:spPr bwMode="auto">
                              <a:xfrm>
                                <a:off x="2406650" y="44450"/>
                                <a:ext cx="333040" cy="298450"/>
                              </a:xfrm>
                              <a:custGeom>
                                <a:avLst/>
                                <a:gdLst>
                                  <a:gd name="T0" fmla="*/ 44144 w 333040"/>
                                  <a:gd name="T1" fmla="*/ 114127 h 298450"/>
                                  <a:gd name="T2" fmla="*/ 131422 w 333040"/>
                                  <a:gd name="T3" fmla="*/ 114127 h 298450"/>
                                  <a:gd name="T4" fmla="*/ 131422 w 333040"/>
                                  <a:gd name="T5" fmla="*/ 39560 h 298450"/>
                                  <a:gd name="T6" fmla="*/ 201618 w 333040"/>
                                  <a:gd name="T7" fmla="*/ 39560 h 298450"/>
                                  <a:gd name="T8" fmla="*/ 201618 w 333040"/>
                                  <a:gd name="T9" fmla="*/ 114127 h 298450"/>
                                  <a:gd name="T10" fmla="*/ 288896 w 333040"/>
                                  <a:gd name="T11" fmla="*/ 114127 h 298450"/>
                                  <a:gd name="T12" fmla="*/ 288896 w 333040"/>
                                  <a:gd name="T13" fmla="*/ 184323 h 298450"/>
                                  <a:gd name="T14" fmla="*/ 201618 w 333040"/>
                                  <a:gd name="T15" fmla="*/ 184323 h 298450"/>
                                  <a:gd name="T16" fmla="*/ 201618 w 333040"/>
                                  <a:gd name="T17" fmla="*/ 258890 h 298450"/>
                                  <a:gd name="T18" fmla="*/ 131422 w 333040"/>
                                  <a:gd name="T19" fmla="*/ 258890 h 298450"/>
                                  <a:gd name="T20" fmla="*/ 131422 w 333040"/>
                                  <a:gd name="T21" fmla="*/ 184323 h 298450"/>
                                  <a:gd name="T22" fmla="*/ 44144 w 333040"/>
                                  <a:gd name="T23" fmla="*/ 184323 h 298450"/>
                                  <a:gd name="T24" fmla="*/ 44144 w 333040"/>
                                  <a:gd name="T25" fmla="*/ 114127 h 2984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3040" h="298450">
                                    <a:moveTo>
                                      <a:pt x="44144" y="114127"/>
                                    </a:moveTo>
                                    <a:lnTo>
                                      <a:pt x="131422" y="114127"/>
                                    </a:lnTo>
                                    <a:lnTo>
                                      <a:pt x="131422" y="39560"/>
                                    </a:lnTo>
                                    <a:lnTo>
                                      <a:pt x="201618" y="39560"/>
                                    </a:lnTo>
                                    <a:lnTo>
                                      <a:pt x="201618" y="114127"/>
                                    </a:lnTo>
                                    <a:lnTo>
                                      <a:pt x="288896" y="114127"/>
                                    </a:lnTo>
                                    <a:lnTo>
                                      <a:pt x="288896" y="184323"/>
                                    </a:lnTo>
                                    <a:lnTo>
                                      <a:pt x="201618" y="184323"/>
                                    </a:lnTo>
                                    <a:lnTo>
                                      <a:pt x="201618" y="258890"/>
                                    </a:lnTo>
                                    <a:lnTo>
                                      <a:pt x="131422" y="258890"/>
                                    </a:lnTo>
                                    <a:lnTo>
                                      <a:pt x="131422" y="184323"/>
                                    </a:lnTo>
                                    <a:lnTo>
                                      <a:pt x="44144" y="184323"/>
                                    </a:lnTo>
                                    <a:lnTo>
                                      <a:pt x="44144" y="1141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9" name="Division Sign 11"/>
                            <wps:cNvSpPr>
                              <a:spLocks/>
                            </wps:cNvSpPr>
                            <wps:spPr bwMode="auto">
                              <a:xfrm>
                                <a:off x="3028950" y="38100"/>
                                <a:ext cx="312591" cy="304800"/>
                              </a:xfrm>
                              <a:custGeom>
                                <a:avLst/>
                                <a:gdLst>
                                  <a:gd name="T0" fmla="*/ 156296 w 312591"/>
                                  <a:gd name="T1" fmla="*/ 35936 h 304800"/>
                                  <a:gd name="T2" fmla="*/ 192140 w 312591"/>
                                  <a:gd name="T3" fmla="*/ 71780 h 304800"/>
                                  <a:gd name="T4" fmla="*/ 156296 w 312591"/>
                                  <a:gd name="T5" fmla="*/ 107624 h 304800"/>
                                  <a:gd name="T6" fmla="*/ 120452 w 312591"/>
                                  <a:gd name="T7" fmla="*/ 71780 h 304800"/>
                                  <a:gd name="T8" fmla="*/ 156296 w 312591"/>
                                  <a:gd name="T9" fmla="*/ 35936 h 304800"/>
                                  <a:gd name="T10" fmla="*/ 156296 w 312591"/>
                                  <a:gd name="T11" fmla="*/ 268864 h 304800"/>
                                  <a:gd name="T12" fmla="*/ 120452 w 312591"/>
                                  <a:gd name="T13" fmla="*/ 233020 h 304800"/>
                                  <a:gd name="T14" fmla="*/ 156296 w 312591"/>
                                  <a:gd name="T15" fmla="*/ 197176 h 304800"/>
                                  <a:gd name="T16" fmla="*/ 192140 w 312591"/>
                                  <a:gd name="T17" fmla="*/ 233020 h 304800"/>
                                  <a:gd name="T18" fmla="*/ 156296 w 312591"/>
                                  <a:gd name="T19" fmla="*/ 268864 h 304800"/>
                                  <a:gd name="T20" fmla="*/ 41434 w 312591"/>
                                  <a:gd name="T21" fmla="*/ 116556 h 304800"/>
                                  <a:gd name="T22" fmla="*/ 271157 w 312591"/>
                                  <a:gd name="T23" fmla="*/ 116556 h 304800"/>
                                  <a:gd name="T24" fmla="*/ 271157 w 312591"/>
                                  <a:gd name="T25" fmla="*/ 188244 h 304800"/>
                                  <a:gd name="T26" fmla="*/ 41434 w 312591"/>
                                  <a:gd name="T27" fmla="*/ 188244 h 304800"/>
                                  <a:gd name="T28" fmla="*/ 41434 w 312591"/>
                                  <a:gd name="T29" fmla="*/ 116556 h 304800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12591" h="304800">
                                    <a:moveTo>
                                      <a:pt x="156296" y="35936"/>
                                    </a:moveTo>
                                    <a:cubicBezTo>
                                      <a:pt x="176092" y="35936"/>
                                      <a:pt x="192140" y="51984"/>
                                      <a:pt x="192140" y="71780"/>
                                    </a:cubicBezTo>
                                    <a:cubicBezTo>
                                      <a:pt x="192140" y="91576"/>
                                      <a:pt x="176092" y="107624"/>
                                      <a:pt x="156296" y="107624"/>
                                    </a:cubicBezTo>
                                    <a:cubicBezTo>
                                      <a:pt x="136500" y="107624"/>
                                      <a:pt x="120452" y="91576"/>
                                      <a:pt x="120452" y="71780"/>
                                    </a:cubicBezTo>
                                    <a:cubicBezTo>
                                      <a:pt x="120452" y="51984"/>
                                      <a:pt x="136500" y="35936"/>
                                      <a:pt x="156296" y="35936"/>
                                    </a:cubicBezTo>
                                    <a:close/>
                                    <a:moveTo>
                                      <a:pt x="156296" y="268864"/>
                                    </a:moveTo>
                                    <a:cubicBezTo>
                                      <a:pt x="136500" y="268864"/>
                                      <a:pt x="120452" y="252816"/>
                                      <a:pt x="120452" y="233020"/>
                                    </a:cubicBezTo>
                                    <a:cubicBezTo>
                                      <a:pt x="120452" y="213224"/>
                                      <a:pt x="136500" y="197176"/>
                                      <a:pt x="156296" y="197176"/>
                                    </a:cubicBezTo>
                                    <a:cubicBezTo>
                                      <a:pt x="176092" y="197176"/>
                                      <a:pt x="192140" y="213224"/>
                                      <a:pt x="192140" y="233020"/>
                                    </a:cubicBezTo>
                                    <a:cubicBezTo>
                                      <a:pt x="192140" y="252816"/>
                                      <a:pt x="176092" y="268864"/>
                                      <a:pt x="156296" y="268864"/>
                                    </a:cubicBezTo>
                                    <a:close/>
                                    <a:moveTo>
                                      <a:pt x="41434" y="116556"/>
                                    </a:moveTo>
                                    <a:lnTo>
                                      <a:pt x="271157" y="116556"/>
                                    </a:lnTo>
                                    <a:lnTo>
                                      <a:pt x="271157" y="188244"/>
                                    </a:lnTo>
                                    <a:lnTo>
                                      <a:pt x="41434" y="188244"/>
                                    </a:lnTo>
                                    <a:lnTo>
                                      <a:pt x="41434" y="1165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0" name="Multiplication Sign 12"/>
                            <wps:cNvSpPr>
                              <a:spLocks/>
                            </wps:cNvSpPr>
                            <wps:spPr bwMode="auto">
                              <a:xfrm>
                                <a:off x="3302000" y="57150"/>
                                <a:ext cx="371018" cy="298450"/>
                              </a:xfrm>
                              <a:custGeom>
                                <a:avLst/>
                                <a:gdLst>
                                  <a:gd name="T0" fmla="*/ 67110 w 371018"/>
                                  <a:gd name="T1" fmla="*/ 99028 h 298450"/>
                                  <a:gd name="T2" fmla="*/ 111108 w 371018"/>
                                  <a:gd name="T3" fmla="*/ 44332 h 298450"/>
                                  <a:gd name="T4" fmla="*/ 185509 w 371018"/>
                                  <a:gd name="T5" fmla="*/ 104181 h 298450"/>
                                  <a:gd name="T6" fmla="*/ 259910 w 371018"/>
                                  <a:gd name="T7" fmla="*/ 44332 h 298450"/>
                                  <a:gd name="T8" fmla="*/ 303908 w 371018"/>
                                  <a:gd name="T9" fmla="*/ 99028 h 298450"/>
                                  <a:gd name="T10" fmla="*/ 241505 w 371018"/>
                                  <a:gd name="T11" fmla="*/ 149225 h 298450"/>
                                  <a:gd name="T12" fmla="*/ 303908 w 371018"/>
                                  <a:gd name="T13" fmla="*/ 199422 h 298450"/>
                                  <a:gd name="T14" fmla="*/ 259910 w 371018"/>
                                  <a:gd name="T15" fmla="*/ 254118 h 298450"/>
                                  <a:gd name="T16" fmla="*/ 185509 w 371018"/>
                                  <a:gd name="T17" fmla="*/ 194269 h 298450"/>
                                  <a:gd name="T18" fmla="*/ 111108 w 371018"/>
                                  <a:gd name="T19" fmla="*/ 254118 h 298450"/>
                                  <a:gd name="T20" fmla="*/ 67110 w 371018"/>
                                  <a:gd name="T21" fmla="*/ 199422 h 298450"/>
                                  <a:gd name="T22" fmla="*/ 129513 w 371018"/>
                                  <a:gd name="T23" fmla="*/ 149225 h 298450"/>
                                  <a:gd name="T24" fmla="*/ 67110 w 371018"/>
                                  <a:gd name="T25" fmla="*/ 99028 h 2984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71018" h="298450">
                                    <a:moveTo>
                                      <a:pt x="67110" y="99028"/>
                                    </a:moveTo>
                                    <a:lnTo>
                                      <a:pt x="111108" y="44332"/>
                                    </a:lnTo>
                                    <a:lnTo>
                                      <a:pt x="185509" y="104181"/>
                                    </a:lnTo>
                                    <a:lnTo>
                                      <a:pt x="259910" y="44332"/>
                                    </a:lnTo>
                                    <a:lnTo>
                                      <a:pt x="303908" y="99028"/>
                                    </a:lnTo>
                                    <a:lnTo>
                                      <a:pt x="241505" y="149225"/>
                                    </a:lnTo>
                                    <a:lnTo>
                                      <a:pt x="303908" y="199422"/>
                                    </a:lnTo>
                                    <a:lnTo>
                                      <a:pt x="259910" y="254118"/>
                                    </a:lnTo>
                                    <a:lnTo>
                                      <a:pt x="185509" y="194269"/>
                                    </a:lnTo>
                                    <a:lnTo>
                                      <a:pt x="111108" y="254118"/>
                                    </a:lnTo>
                                    <a:lnTo>
                                      <a:pt x="67110" y="199422"/>
                                    </a:lnTo>
                                    <a:lnTo>
                                      <a:pt x="129513" y="149225"/>
                                    </a:lnTo>
                                    <a:lnTo>
                                      <a:pt x="67110" y="9902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1" name="Equals 13"/>
                            <wps:cNvSpPr>
                              <a:spLocks/>
                            </wps:cNvSpPr>
                            <wps:spPr bwMode="auto">
                              <a:xfrm>
                                <a:off x="2705100" y="44450"/>
                                <a:ext cx="327197" cy="313564"/>
                              </a:xfrm>
                              <a:custGeom>
                                <a:avLst/>
                                <a:gdLst>
                                  <a:gd name="T0" fmla="*/ 43370 w 327197"/>
                                  <a:gd name="T1" fmla="*/ 70605 h 313564"/>
                                  <a:gd name="T2" fmla="*/ 283827 w 327197"/>
                                  <a:gd name="T3" fmla="*/ 70605 h 313564"/>
                                  <a:gd name="T4" fmla="*/ 283827 w 327197"/>
                                  <a:gd name="T5" fmla="*/ 144355 h 313564"/>
                                  <a:gd name="T6" fmla="*/ 43370 w 327197"/>
                                  <a:gd name="T7" fmla="*/ 144355 h 313564"/>
                                  <a:gd name="T8" fmla="*/ 43370 w 327197"/>
                                  <a:gd name="T9" fmla="*/ 70605 h 313564"/>
                                  <a:gd name="T10" fmla="*/ 43370 w 327197"/>
                                  <a:gd name="T11" fmla="*/ 169209 h 313564"/>
                                  <a:gd name="T12" fmla="*/ 283827 w 327197"/>
                                  <a:gd name="T13" fmla="*/ 169209 h 313564"/>
                                  <a:gd name="T14" fmla="*/ 283827 w 327197"/>
                                  <a:gd name="T15" fmla="*/ 242959 h 313564"/>
                                  <a:gd name="T16" fmla="*/ 43370 w 327197"/>
                                  <a:gd name="T17" fmla="*/ 242959 h 313564"/>
                                  <a:gd name="T18" fmla="*/ 43370 w 327197"/>
                                  <a:gd name="T19" fmla="*/ 169209 h 313564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27197" h="313564">
                                    <a:moveTo>
                                      <a:pt x="43370" y="70605"/>
                                    </a:moveTo>
                                    <a:lnTo>
                                      <a:pt x="283827" y="70605"/>
                                    </a:lnTo>
                                    <a:lnTo>
                                      <a:pt x="283827" y="144355"/>
                                    </a:lnTo>
                                    <a:lnTo>
                                      <a:pt x="43370" y="144355"/>
                                    </a:lnTo>
                                    <a:lnTo>
                                      <a:pt x="43370" y="70605"/>
                                    </a:lnTo>
                                    <a:close/>
                                    <a:moveTo>
                                      <a:pt x="43370" y="169209"/>
                                    </a:moveTo>
                                    <a:lnTo>
                                      <a:pt x="283827" y="169209"/>
                                    </a:lnTo>
                                    <a:lnTo>
                                      <a:pt x="283827" y="242959"/>
                                    </a:lnTo>
                                    <a:lnTo>
                                      <a:pt x="43370" y="242959"/>
                                    </a:lnTo>
                                    <a:lnTo>
                                      <a:pt x="43370" y="16920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2" name="Graphic 255" descr="Lightbul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5850" y="57150"/>
                                <a:ext cx="29781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3" name="Graphic 272" descr="Penci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>
                                <a:off x="3625850" y="63500"/>
                                <a:ext cx="298450" cy="28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4" name="Graphic 298" descr="Browser wind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00600" y="44450"/>
                                <a:ext cx="344170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5" name="Graphic 302" descr="Rul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92600" y="57150"/>
                                <a:ext cx="29464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6" name="Graphic 304" descr="Wi F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4700" y="6350"/>
                                <a:ext cx="387985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7" name="Graphic 306" descr="Directio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24450" y="31750"/>
                                <a:ext cx="353060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8" name="Graphic 310" descr="Programm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9850" y="38100"/>
                                <a:ext cx="301625" cy="28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9" name="Graphic 312" descr="Monito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1950" y="44450"/>
                                <a:ext cx="3505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0" name="Graphic 322" descr="Blackbo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5400"/>
                                <a:ext cx="402590" cy="349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1" name="Graphic 323" descr="Schoolhou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6400" y="0"/>
                                <a:ext cx="446405" cy="378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2" name="Graphic 324" descr="Hom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0650" y="44450"/>
                                <a:ext cx="33274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3" name="Graphic 327" descr="Subtitle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68500" y="6350"/>
                                <a:ext cx="478790" cy="37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4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35" y="651"/>
                              <a:ext cx="9955" cy="714"/>
                              <a:chOff x="0" y="0"/>
                              <a:chExt cx="5525770" cy="453390"/>
                            </a:xfrm>
                          </wpg:grpSpPr>
                          <pic:pic xmlns:pic="http://schemas.openxmlformats.org/drawingml/2006/picture">
                            <pic:nvPicPr>
                              <pic:cNvPr id="115" name="Graphic 283" descr="Interne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46350" y="0"/>
                                <a:ext cx="450215" cy="450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6" name="Graphic 285" descr="Loc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78150" y="44450"/>
                                <a:ext cx="36068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7" name="Graphic 287" descr="Book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90900" y="57150"/>
                                <a:ext cx="348615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8" name="Graphic 292" descr="Bug under magnifying glas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07000" y="69850"/>
                                <a:ext cx="318770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9" name="Graphic 293" descr="Single gea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84650" y="76200"/>
                                <a:ext cx="31178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0" name="Graphic 295" descr="Earth globe America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76750" y="57150"/>
                                <a:ext cx="342265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1" name="Graphic 299" descr="Fingerprin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16000" y="82550"/>
                                <a:ext cx="294005" cy="294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2" name="Graphic 300" descr="Open boo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19650" y="69850"/>
                                <a:ext cx="347980" cy="347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3" name="Graphic 303" descr="At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33550" y="57150"/>
                                <a:ext cx="348615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4" name="Graphic 305" descr="Mathematic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1350" y="57150"/>
                                <a:ext cx="372745" cy="372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Graphic 307" descr="Open envelop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890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Graphic 308" descr="Beak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800" y="8255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7" name="Graphic 309" descr="Syncing clou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08200" y="19050"/>
                                <a:ext cx="40259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8" name="Graphic 321" descr="Universal Acces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9850" y="44450"/>
                                <a:ext cx="408940" cy="408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9" name="Graphic 325" descr="Classro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65550" y="50800"/>
                                <a:ext cx="42672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</wp:anchor>
              </w:drawing>
            </mc:Choice>
            <mc:Fallback>
              <w:pict>
                <v:group w14:anchorId="00296903" id="Group 101" o:spid="_x0000_s1026" style="position:absolute;margin-left:558.3pt;margin-top:89.25pt;width:609.5pt;height:84.7pt;z-index:503316479;mso-position-horizontal:right;mso-position-horizontal-relative:margin" coordorigin="15,651" coordsize="9990,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">
                  <v:rect id="Rectangle 100" o:spid="_x0000_s1027" style="position:absolute;left:15;top:711;width:9990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" fillcolor="#369"/>
                  <v:group id="Group 9" o:spid="_x0000_s1028" style="position:absolute;left:75;top:1236;width:9855;height:599" coordsize="54775,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Plus Sign 10" o:spid="_x0000_s1029" style="position:absolute;left:24066;top:444;width:3330;height:2985;visibility:visible;mso-wrap-style:square;v-text-anchor:middle" coordsize="33304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" path="m44144,114127r87278,l131422,39560r70196,l201618,114127r87278,l288896,184323r-87278,l201618,258890r-70196,l131422,184323r-87278,l44144,114127xe" filled="f" strokecolor="#28517a" strokeweight="1.5pt">
                      <v:path arrowok="t" o:connecttype="custom" o:connectlocs="44144,114127;131422,114127;131422,39560;201618,39560;201618,114127;288896,114127;288896,184323;201618,184323;201618,258890;131422,258890;131422,184323;44144,184323;44144,114127" o:connectangles="0,0,0,0,0,0,0,0,0,0,0,0,0"/>
                    </v:shape>
                    <v:shape id="Division Sign 11" o:spid="_x0000_s1030" style="position:absolute;left:30289;top:381;width:3126;height:3048;visibility:visible;mso-wrap-style:square;v-text-anchor:middle" coordsize="31259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" path="m156296,35936v19796,,35844,16048,35844,35844c192140,91576,176092,107624,156296,107624v-19796,,-35844,-16048,-35844,-35844c120452,51984,136500,35936,156296,35936xm156296,268864v-19796,,-35844,-16048,-35844,-35844c120452,213224,136500,197176,156296,197176v19796,,35844,16048,35844,35844c192140,252816,176092,268864,156296,268864xm41434,116556r229723,l271157,188244r-229723,l41434,116556xe" filled="f" strokecolor="#28517a" strokeweight="1.5pt">
                      <v:path arrowok="t" o:connecttype="custom" o:connectlocs="156296,35936;192140,71780;156296,107624;120452,71780;156296,35936;156296,268864;120452,233020;156296,197176;192140,233020;156296,268864;41434,116556;271157,116556;271157,188244;41434,188244;41434,116556" o:connectangles="0,0,0,0,0,0,0,0,0,0,0,0,0,0,0"/>
                    </v:shape>
                    <v:shape id="Multiplication Sign 12" o:spid="_x0000_s1031" style="position:absolute;left:33020;top:571;width:3710;height:2985;visibility:visible;mso-wrap-style:square;v-text-anchor:middle" coordsize="371018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" path="m67110,99028l111108,44332r74401,59849l259910,44332r43998,54696l241505,149225r62403,50197l259910,254118,185509,194269r-74401,59849l67110,199422r62403,-50197l67110,99028xe" filled="f" strokecolor="#28517a" strokeweight="1.5pt">
                      <v:path arrowok="t" o:connecttype="custom" o:connectlocs="67110,99028;111108,44332;185509,104181;259910,44332;303908,99028;241505,149225;303908,199422;259910,254118;185509,194269;111108,254118;67110,199422;129513,149225;67110,99028" o:connectangles="0,0,0,0,0,0,0,0,0,0,0,0,0"/>
                    </v:shape>
                    <v:shape id="Equals 13" o:spid="_x0000_s1032" style="position:absolute;left:27051;top:444;width:3271;height:3136;visibility:visible;mso-wrap-style:square;v-text-anchor:middle" coordsize="327197,31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" path="m43370,70605r240457,l283827,144355r-240457,l43370,70605xm43370,169209r240457,l283827,242959r-240457,l43370,169209xe" filled="f" strokecolor="#28517a" strokeweight="1.5pt">
                      <v:path arrowok="t" o:connecttype="custom" o:connectlocs="43370,70605;283827,70605;283827,144355;43370,144355;43370,70605;43370,169209;283827,169209;283827,242959;43370,242959;43370,169209" o:connectangles="0,0,0,0,0,0,0,0,0,0"/>
                    </v:shape>
                    <v:shape id="Graphic 255" o:spid="_x0000_s1033" type="#_x0000_t75" alt="Lightbulb" style="position:absolute;left:10858;top:571;width:297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">
                      <v:imagedata r:id="rId34" o:title="Lightbulb"/>
                    </v:shape>
                    <v:shape id="Graphic 272" o:spid="_x0000_s1034" type="#_x0000_t75" alt="Pencil" style="position:absolute;left:36258;top:635;width:2985;height:2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">
                      <v:imagedata r:id="rId35" o:title="Pencil"/>
                    </v:shape>
                    <v:shape id="Graphic 298" o:spid="_x0000_s1035" type="#_x0000_t75" alt="Browser window" style="position:absolute;left:48006;top:444;width:3441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">
                      <v:imagedata r:id="rId36" o:title="Browser window"/>
                    </v:shape>
                    <v:shape id="Graphic 302" o:spid="_x0000_s1036" type="#_x0000_t75" alt="Ruler" style="position:absolute;left:42926;top:571;width:2946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">
                      <v:imagedata r:id="rId37" o:title="Ruler"/>
                    </v:shape>
                    <v:shape id="Graphic 304" o:spid="_x0000_s1037" type="#_x0000_t75" alt="Wi Fi" style="position:absolute;left:7747;top:63;width:3879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">
                      <v:imagedata r:id="rId38" o:title="Wi Fi"/>
                    </v:shape>
                    <v:shape id="Graphic 306" o:spid="_x0000_s1038" type="#_x0000_t75" alt="Direction" style="position:absolute;left:51244;top:317;width:353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">
                      <v:imagedata r:id="rId39" o:title="Direction"/>
                    </v:shape>
                    <v:shape id="Graphic 310" o:spid="_x0000_s1039" type="#_x0000_t75" alt="Programmer" style="position:absolute;left:13398;top:381;width:3016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">
                      <v:imagedata r:id="rId40" o:title="Programmer"/>
                    </v:shape>
                    <v:shape id="Graphic 312" o:spid="_x0000_s1040" type="#_x0000_t75" alt="Monitor" style="position:absolute;left:16319;top:444;width:3505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">
                      <v:imagedata r:id="rId41" o:title="Monitor"/>
                    </v:shape>
                    <v:shape id="Graphic 322" o:spid="_x0000_s1041" type="#_x0000_t75" alt="Blackboard" style="position:absolute;top:254;width:402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">
                      <v:imagedata r:id="rId42" o:title="Blackboard"/>
                    </v:shape>
                    <v:shape id="Graphic 323" o:spid="_x0000_s1042" type="#_x0000_t75" alt="Schoolhouse" style="position:absolute;left:4064;width:4464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">
                      <v:imagedata r:id="rId43" o:title="Schoolhouse"/>
                    </v:shape>
                    <v:shape id="Graphic 324" o:spid="_x0000_s1043" type="#_x0000_t75" alt="Home" style="position:absolute;left:39306;top:444;width:3327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">
                      <v:imagedata r:id="rId44" o:title="Home"/>
                    </v:shape>
                    <v:shape id="Graphic 327" o:spid="_x0000_s1044" type="#_x0000_t75" alt="Subtitles" style="position:absolute;left:19685;top:63;width:4787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">
                      <v:imagedata r:id="rId45" o:title="Subtitles"/>
                    </v:shape>
                  </v:group>
                  <v:group id="Group 7" o:spid="_x0000_s1045" style="position:absolute;left:35;top:651;width:9955;height:714" coordsize="55257,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Graphic 283" o:spid="_x0000_s1046" type="#_x0000_t75" alt="Internet" style="position:absolute;left:25463;width:4502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">
                      <v:imagedata r:id="rId46" o:title="Internet"/>
                    </v:shape>
                    <v:shape id="Graphic 285" o:spid="_x0000_s1047" type="#_x0000_t75" alt="Lock" style="position:absolute;left:29781;top:444;width:3607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">
                      <v:imagedata r:id="rId47" o:title="Lock"/>
                    </v:shape>
                    <v:shape id="Graphic 287" o:spid="_x0000_s1048" type="#_x0000_t75" alt="Books" style="position:absolute;left:33909;top:571;width:3486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">
                      <v:imagedata r:id="rId48" o:title="Books"/>
                    </v:shape>
                    <v:shape id="Graphic 292" o:spid="_x0000_s1049" type="#_x0000_t75" alt="Bug under magnifying glass" style="position:absolute;left:52070;top:698;width:3187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">
                      <v:imagedata r:id="rId49" o:title="Bug under magnifying glass"/>
                    </v:shape>
                    <v:shape id="Graphic 293" o:spid="_x0000_s1050" type="#_x0000_t75" alt="Single gear" style="position:absolute;left:41846;top:762;width:3118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">
                      <v:imagedata r:id="rId50" o:title="Single gear"/>
                    </v:shape>
                    <v:shape id="Graphic 295" o:spid="_x0000_s1051" type="#_x0000_t75" alt="Earth globe Americas" style="position:absolute;left:44767;top:571;width:3423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">
                      <v:imagedata r:id="rId51" o:title="Earth globe Americas"/>
                    </v:shape>
                    <v:shape id="Graphic 299" o:spid="_x0000_s1052" type="#_x0000_t75" alt="Fingerprint" style="position:absolute;left:10160;top:825;width:2940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">
                      <v:imagedata r:id="rId52" o:title="Fingerprint"/>
                    </v:shape>
                    <v:shape id="Graphic 300" o:spid="_x0000_s1053" type="#_x0000_t75" alt="Open book" style="position:absolute;left:48196;top:698;width:3480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">
                      <v:imagedata r:id="rId53" o:title="Open book"/>
                    </v:shape>
                    <v:shape id="Graphic 303" o:spid="_x0000_s1054" type="#_x0000_t75" alt="Atom" style="position:absolute;left:17335;top:571;width:3486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">
                      <v:imagedata r:id="rId54" o:title="Atom"/>
                    </v:shape>
                    <v:shape id="Graphic 305" o:spid="_x0000_s1055" type="#_x0000_t75" alt="Mathematics" style="position:absolute;left:6413;top:571;width:3727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">
                      <v:imagedata r:id="rId55" o:title="Mathematics"/>
                    </v:shape>
                    <v:shape id="Graphic 307" o:spid="_x0000_s1056" type="#_x0000_t75" alt="Open envelope" style="position:absolute;top:889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">
                      <v:imagedata r:id="rId56" o:title="Open envelope"/>
                    </v:shape>
                    <v:shape id="Graphic 308" o:spid="_x0000_s1057" type="#_x0000_t75" alt="Beaker" style="position:absolute;left:3048;top:825;width:3009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">
                      <v:imagedata r:id="rId57" o:title="Beaker"/>
                    </v:shape>
                    <v:shape id="Graphic 309" o:spid="_x0000_s1058" type="#_x0000_t75" alt="Syncing cloud" style="position:absolute;left:21082;top:190;width:4025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">
                      <v:imagedata r:id="rId58" o:title="Syncing cloud"/>
                    </v:shape>
                    <v:shape id="Graphic 321" o:spid="_x0000_s1059" type="#_x0000_t75" alt="Universal Access" style="position:absolute;left:13398;top:444;width:4089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">
                      <v:imagedata r:id="rId59" o:title="Universal Access"/>
                    </v:shape>
                    <v:shape id="Graphic 325" o:spid="_x0000_s1060" type="#_x0000_t75" alt="Classroom" style="position:absolute;left:37655;top:508;width:4267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">
                      <v:imagedata r:id="rId60" o:title="Classroom"/>
                    </v:shape>
                  </v:group>
                  <w10:wrap anchorx="margin"/>
                </v:group>
              </w:pict>
            </mc:Fallback>
          </mc:AlternateContent>
        </w:r>
      </w:ins>
      <w:r w:rsidR="004F2BB1" w:rsidRPr="008A7183">
        <w:rPr>
          <w:color w:val="221F1F"/>
          <w:lang w:val="fr-CA"/>
        </w:rPr>
        <w:t xml:space="preserve">Le </w:t>
      </w:r>
      <w:hyperlink r:id="rId63">
        <w:r w:rsidR="004F2BB1" w:rsidRPr="008A7183">
          <w:rPr>
            <w:rFonts w:cs="Arial"/>
            <w:color w:val="0000FF"/>
            <w:u w:val="single" w:color="0000FF"/>
            <w:lang w:val="fr-CA"/>
          </w:rPr>
          <w:t xml:space="preserve">Financial Post </w:t>
        </w:r>
      </w:hyperlink>
      <w:r w:rsidR="004F2BB1" w:rsidRPr="008A7183">
        <w:rPr>
          <w:color w:val="221F1F"/>
          <w:lang w:val="fr-CA"/>
        </w:rPr>
        <w:t>indiquait, dans un récent reportage, que les attaques par rançongiciel visaient des</w:t>
      </w:r>
      <w:r w:rsidR="004F2BB1" w:rsidRPr="008A7183">
        <w:rPr>
          <w:color w:val="221F1F"/>
          <w:spacing w:val="-38"/>
          <w:lang w:val="fr-CA"/>
        </w:rPr>
        <w:t xml:space="preserve"> </w:t>
      </w:r>
      <w:r w:rsidR="004F2BB1" w:rsidRPr="008A7183">
        <w:rPr>
          <w:color w:val="221F1F"/>
          <w:lang w:val="fr-CA"/>
        </w:rPr>
        <w:t>employés</w:t>
      </w:r>
      <w:r w:rsidR="004F2BB1" w:rsidRPr="008A7183">
        <w:rPr>
          <w:color w:val="221F1F"/>
          <w:spacing w:val="-1"/>
          <w:lang w:val="fr-CA"/>
        </w:rPr>
        <w:t xml:space="preserve"> </w:t>
      </w:r>
      <w:r w:rsidR="004F2BB1" w:rsidRPr="008A7183">
        <w:rPr>
          <w:color w:val="221F1F"/>
          <w:lang w:val="fr-CA"/>
        </w:rPr>
        <w:t>d’un organisme de santé du gouvernement canadien, non nommé, et une université participant activement</w:t>
      </w:r>
      <w:r w:rsidR="004F2BB1" w:rsidRPr="008A7183">
        <w:rPr>
          <w:color w:val="221F1F"/>
          <w:spacing w:val="-40"/>
          <w:lang w:val="fr-CA"/>
        </w:rPr>
        <w:t xml:space="preserve"> </w:t>
      </w:r>
      <w:r w:rsidR="004F2BB1" w:rsidRPr="008A7183">
        <w:rPr>
          <w:color w:val="221F1F"/>
          <w:lang w:val="fr-CA"/>
        </w:rPr>
        <w:t>aux</w:t>
      </w:r>
      <w:r w:rsidR="004F2BB1" w:rsidRPr="008A7183">
        <w:rPr>
          <w:color w:val="221F1F"/>
          <w:spacing w:val="-1"/>
          <w:lang w:val="fr-CA"/>
        </w:rPr>
        <w:t xml:space="preserve"> </w:t>
      </w:r>
      <w:proofErr w:type="gramStart"/>
      <w:r w:rsidR="004F2BB1" w:rsidRPr="008A7183">
        <w:rPr>
          <w:color w:val="221F1F"/>
          <w:lang w:val="fr-CA"/>
        </w:rPr>
        <w:t>recherches</w:t>
      </w:r>
      <w:proofErr w:type="gramEnd"/>
      <w:r w:rsidR="004F2BB1" w:rsidRPr="008A7183">
        <w:rPr>
          <w:color w:val="221F1F"/>
          <w:lang w:val="fr-CA"/>
        </w:rPr>
        <w:t xml:space="preserve"> sur la COVID-19. Dans ces attaques, les pirate</w:t>
      </w:r>
      <w:r w:rsidR="004F2BB1" w:rsidRPr="008A7183">
        <w:rPr>
          <w:color w:val="221F1F"/>
          <w:lang w:val="fr-CA"/>
        </w:rPr>
        <w:t>s informatiques ont déployé des</w:t>
      </w:r>
      <w:r w:rsidR="004F2BB1" w:rsidRPr="008A7183">
        <w:rPr>
          <w:color w:val="221F1F"/>
          <w:spacing w:val="-12"/>
          <w:lang w:val="fr-CA"/>
        </w:rPr>
        <w:t xml:space="preserve"> </w:t>
      </w:r>
      <w:r w:rsidR="004F2BB1" w:rsidRPr="008A7183">
        <w:rPr>
          <w:color w:val="221F1F"/>
          <w:lang w:val="fr-CA"/>
        </w:rPr>
        <w:t>courriels</w:t>
      </w:r>
      <w:r w:rsidR="004F2BB1" w:rsidRPr="008A7183">
        <w:rPr>
          <w:color w:val="221F1F"/>
          <w:lang w:val="fr-CA"/>
        </w:rPr>
        <w:t xml:space="preserve"> </w:t>
      </w:r>
      <w:r w:rsidR="004F2BB1" w:rsidRPr="008A7183">
        <w:rPr>
          <w:color w:val="221F1F"/>
          <w:lang w:val="fr-CA"/>
        </w:rPr>
        <w:t>d’hameçonnage contenant des pièces jointes infectées. Un clic sur la pièce jointe, par le destinataire,</w:t>
      </w:r>
      <w:r w:rsidR="004F2BB1" w:rsidRPr="008A7183">
        <w:rPr>
          <w:color w:val="221F1F"/>
          <w:spacing w:val="-30"/>
          <w:lang w:val="fr-CA"/>
        </w:rPr>
        <w:t xml:space="preserve"> </w:t>
      </w:r>
      <w:r w:rsidR="004F2BB1" w:rsidRPr="008A7183">
        <w:rPr>
          <w:color w:val="221F1F"/>
          <w:lang w:val="fr-CA"/>
        </w:rPr>
        <w:t>aurait</w:t>
      </w:r>
      <w:r w:rsidR="004F2BB1" w:rsidRPr="008A7183">
        <w:rPr>
          <w:color w:val="221F1F"/>
          <w:lang w:val="fr-CA"/>
        </w:rPr>
        <w:t xml:space="preserve"> </w:t>
      </w:r>
      <w:r w:rsidR="004F2BB1" w:rsidRPr="008A7183">
        <w:rPr>
          <w:color w:val="221F1F"/>
          <w:lang w:val="fr-CA"/>
        </w:rPr>
        <w:t>entraîné le chiffrement de ses fichiers jusqu’au paiement de la rançon. Dans les deux cas, les attaques</w:t>
      </w:r>
      <w:r w:rsidR="004F2BB1" w:rsidRPr="008A7183">
        <w:rPr>
          <w:color w:val="221F1F"/>
          <w:spacing w:val="-32"/>
          <w:lang w:val="fr-CA"/>
        </w:rPr>
        <w:t xml:space="preserve"> </w:t>
      </w:r>
      <w:r w:rsidR="004F2BB1" w:rsidRPr="008A7183">
        <w:rPr>
          <w:color w:val="221F1F"/>
          <w:lang w:val="fr-CA"/>
        </w:rPr>
        <w:t>ont</w:t>
      </w:r>
      <w:r w:rsidR="004F2BB1" w:rsidRPr="008A7183">
        <w:rPr>
          <w:color w:val="221F1F"/>
          <w:spacing w:val="-1"/>
          <w:lang w:val="fr-CA"/>
        </w:rPr>
        <w:t xml:space="preserve"> </w:t>
      </w:r>
      <w:r w:rsidR="004F2BB1" w:rsidRPr="008A7183">
        <w:rPr>
          <w:color w:val="221F1F"/>
          <w:lang w:val="fr-CA"/>
        </w:rPr>
        <w:t>échoué.</w:t>
      </w:r>
    </w:p>
    <w:p w14:paraId="4ABD8B39" w14:textId="45148160" w:rsidR="008E6045" w:rsidRPr="008A7183" w:rsidRDefault="008E6045">
      <w:pPr>
        <w:spacing w:line="261" w:lineRule="auto"/>
        <w:rPr>
          <w:lang w:val="fr-CA"/>
        </w:rPr>
        <w:sectPr w:rsidR="008E6045" w:rsidRPr="008A7183">
          <w:footerReference w:type="default" r:id="rId64"/>
          <w:type w:val="continuous"/>
          <w:pgSz w:w="12240" w:h="15840"/>
          <w:pgMar w:top="0" w:right="0" w:bottom="1020" w:left="0" w:header="720" w:footer="837" w:gutter="0"/>
          <w:cols w:space="720"/>
        </w:sectPr>
      </w:pPr>
    </w:p>
    <w:p w14:paraId="4ABD8B3A" w14:textId="7E4EDEA5" w:rsidR="008E6045" w:rsidRPr="008A7183" w:rsidRDefault="0000532D">
      <w:pPr>
        <w:pStyle w:val="BodyText"/>
        <w:spacing w:before="58"/>
        <w:ind w:right="622"/>
        <w:rPr>
          <w:lang w:val="fr-CA"/>
        </w:rPr>
      </w:pPr>
      <w:r w:rsidRPr="0000532D">
        <w:rPr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148D5FE" wp14:editId="4109BD54">
                <wp:simplePos x="0" y="0"/>
                <wp:positionH relativeFrom="column">
                  <wp:posOffset>5377815</wp:posOffset>
                </wp:positionH>
                <wp:positionV relativeFrom="paragraph">
                  <wp:posOffset>548912</wp:posOffset>
                </wp:positionV>
                <wp:extent cx="1811655" cy="1731645"/>
                <wp:effectExtent l="0" t="0" r="0" b="0"/>
                <wp:wrapNone/>
                <wp:docPr id="13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655" cy="1731645"/>
                        </a:xfrm>
                        <a:custGeom>
                          <a:avLst/>
                          <a:gdLst>
                            <a:gd name="T0" fmla="+- 0 7069 4392"/>
                            <a:gd name="T1" fmla="*/ T0 w 2853"/>
                            <a:gd name="T2" fmla="+- 0 -1490 -3773"/>
                            <a:gd name="T3" fmla="*/ -1490 h 2727"/>
                            <a:gd name="T4" fmla="+- 0 6993 4392"/>
                            <a:gd name="T5" fmla="*/ T4 w 2853"/>
                            <a:gd name="T6" fmla="+- 0 -1479 -3773"/>
                            <a:gd name="T7" fmla="*/ -1479 h 2727"/>
                            <a:gd name="T8" fmla="+- 0 6930 4392"/>
                            <a:gd name="T9" fmla="*/ T8 w 2853"/>
                            <a:gd name="T10" fmla="+- 0 -1437 -3773"/>
                            <a:gd name="T11" fmla="*/ -1437 h 2727"/>
                            <a:gd name="T12" fmla="+- 0 6903 4392"/>
                            <a:gd name="T13" fmla="*/ T12 w 2853"/>
                            <a:gd name="T14" fmla="+- 0 -1375 -3773"/>
                            <a:gd name="T15" fmla="*/ -1375 h 2727"/>
                            <a:gd name="T16" fmla="+- 0 6905 4392"/>
                            <a:gd name="T17" fmla="*/ T16 w 2853"/>
                            <a:gd name="T18" fmla="+- 0 -1359 -3773"/>
                            <a:gd name="T19" fmla="*/ -1359 h 2727"/>
                            <a:gd name="T20" fmla="+- 0 6939 4392"/>
                            <a:gd name="T21" fmla="*/ T20 w 2853"/>
                            <a:gd name="T22" fmla="+- 0 -1302 -3773"/>
                            <a:gd name="T23" fmla="*/ -1302 h 2727"/>
                            <a:gd name="T24" fmla="+- 0 6998 4392"/>
                            <a:gd name="T25" fmla="*/ T24 w 2853"/>
                            <a:gd name="T26" fmla="+- 0 -1266 -3773"/>
                            <a:gd name="T27" fmla="*/ -1266 h 2727"/>
                            <a:gd name="T28" fmla="+- 0 7064 4392"/>
                            <a:gd name="T29" fmla="*/ T28 w 2853"/>
                            <a:gd name="T30" fmla="+- 0 -1251 -3773"/>
                            <a:gd name="T31" fmla="*/ -1251 h 2727"/>
                            <a:gd name="T32" fmla="+- 0 7055 4392"/>
                            <a:gd name="T33" fmla="*/ T32 w 2853"/>
                            <a:gd name="T34" fmla="+- 0 -1214 -3773"/>
                            <a:gd name="T35" fmla="*/ -1214 h 2727"/>
                            <a:gd name="T36" fmla="+- 0 7025 4392"/>
                            <a:gd name="T37" fmla="*/ T36 w 2853"/>
                            <a:gd name="T38" fmla="+- 0 -1179 -3773"/>
                            <a:gd name="T39" fmla="*/ -1179 h 2727"/>
                            <a:gd name="T40" fmla="+- 0 6973 4392"/>
                            <a:gd name="T41" fmla="*/ T40 w 2853"/>
                            <a:gd name="T42" fmla="+- 0 -1146 -3773"/>
                            <a:gd name="T43" fmla="*/ -1146 h 2727"/>
                            <a:gd name="T44" fmla="+- 0 6901 4392"/>
                            <a:gd name="T45" fmla="*/ T44 w 2853"/>
                            <a:gd name="T46" fmla="+- 0 -1116 -3773"/>
                            <a:gd name="T47" fmla="*/ -1116 h 2727"/>
                            <a:gd name="T48" fmla="+- 0 6953 4392"/>
                            <a:gd name="T49" fmla="*/ T48 w 2853"/>
                            <a:gd name="T50" fmla="+- 0 -1046 -3773"/>
                            <a:gd name="T51" fmla="*/ -1046 h 2727"/>
                            <a:gd name="T52" fmla="+- 0 7042 4392"/>
                            <a:gd name="T53" fmla="*/ T52 w 2853"/>
                            <a:gd name="T54" fmla="+- 0 -1083 -3773"/>
                            <a:gd name="T55" fmla="*/ -1083 h 2727"/>
                            <a:gd name="T56" fmla="+- 0 7116 4392"/>
                            <a:gd name="T57" fmla="*/ T56 w 2853"/>
                            <a:gd name="T58" fmla="+- 0 -1127 -3773"/>
                            <a:gd name="T59" fmla="*/ -1127 h 2727"/>
                            <a:gd name="T60" fmla="+- 0 7172 4392"/>
                            <a:gd name="T61" fmla="*/ T60 w 2853"/>
                            <a:gd name="T62" fmla="+- 0 -1173 -3773"/>
                            <a:gd name="T63" fmla="*/ -1173 h 2727"/>
                            <a:gd name="T64" fmla="+- 0 7212 4392"/>
                            <a:gd name="T65" fmla="*/ T64 w 2853"/>
                            <a:gd name="T66" fmla="+- 0 -1224 -3773"/>
                            <a:gd name="T67" fmla="*/ -1224 h 2727"/>
                            <a:gd name="T68" fmla="+- 0 7237 4392"/>
                            <a:gd name="T69" fmla="*/ T68 w 2853"/>
                            <a:gd name="T70" fmla="+- 0 -1279 -3773"/>
                            <a:gd name="T71" fmla="*/ -1279 h 2727"/>
                            <a:gd name="T72" fmla="+- 0 7244 4392"/>
                            <a:gd name="T73" fmla="*/ T72 w 2853"/>
                            <a:gd name="T74" fmla="+- 0 -1340 -3773"/>
                            <a:gd name="T75" fmla="*/ -1340 h 2727"/>
                            <a:gd name="T76" fmla="+- 0 7241 4392"/>
                            <a:gd name="T77" fmla="*/ T76 w 2853"/>
                            <a:gd name="T78" fmla="+- 0 -1370 -3773"/>
                            <a:gd name="T79" fmla="*/ -1370 h 2727"/>
                            <a:gd name="T80" fmla="+- 0 7208 4392"/>
                            <a:gd name="T81" fmla="*/ T80 w 2853"/>
                            <a:gd name="T82" fmla="+- 0 -1429 -3773"/>
                            <a:gd name="T83" fmla="*/ -1429 h 2727"/>
                            <a:gd name="T84" fmla="+- 0 7145 4392"/>
                            <a:gd name="T85" fmla="*/ T84 w 2853"/>
                            <a:gd name="T86" fmla="+- 0 -1473 -3773"/>
                            <a:gd name="T87" fmla="*/ -1473 h 2727"/>
                            <a:gd name="T88" fmla="+- 0 7088 4392"/>
                            <a:gd name="T89" fmla="*/ T88 w 2853"/>
                            <a:gd name="T90" fmla="+- 0 -1488 -3773"/>
                            <a:gd name="T91" fmla="*/ -1488 h 2727"/>
                            <a:gd name="T92" fmla="+- 0 7069 4392"/>
                            <a:gd name="T93" fmla="*/ T92 w 2853"/>
                            <a:gd name="T94" fmla="+- 0 -1490 -3773"/>
                            <a:gd name="T95" fmla="*/ -1490 h 27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853" h="2727">
                              <a:moveTo>
                                <a:pt x="2677" y="2283"/>
                              </a:moveTo>
                              <a:lnTo>
                                <a:pt x="2601" y="2294"/>
                              </a:lnTo>
                              <a:lnTo>
                                <a:pt x="2538" y="2336"/>
                              </a:lnTo>
                              <a:lnTo>
                                <a:pt x="2511" y="2398"/>
                              </a:lnTo>
                              <a:lnTo>
                                <a:pt x="2513" y="2414"/>
                              </a:lnTo>
                              <a:lnTo>
                                <a:pt x="2547" y="2471"/>
                              </a:lnTo>
                              <a:lnTo>
                                <a:pt x="2606" y="2507"/>
                              </a:lnTo>
                              <a:lnTo>
                                <a:pt x="2672" y="2522"/>
                              </a:lnTo>
                              <a:lnTo>
                                <a:pt x="2663" y="2559"/>
                              </a:lnTo>
                              <a:lnTo>
                                <a:pt x="2633" y="2594"/>
                              </a:lnTo>
                              <a:lnTo>
                                <a:pt x="2581" y="2627"/>
                              </a:lnTo>
                              <a:lnTo>
                                <a:pt x="2509" y="2657"/>
                              </a:lnTo>
                              <a:lnTo>
                                <a:pt x="2561" y="2727"/>
                              </a:lnTo>
                              <a:lnTo>
                                <a:pt x="2650" y="2690"/>
                              </a:lnTo>
                              <a:lnTo>
                                <a:pt x="2724" y="2646"/>
                              </a:lnTo>
                              <a:lnTo>
                                <a:pt x="2780" y="2600"/>
                              </a:lnTo>
                              <a:lnTo>
                                <a:pt x="2820" y="2549"/>
                              </a:lnTo>
                              <a:lnTo>
                                <a:pt x="2845" y="2494"/>
                              </a:lnTo>
                              <a:lnTo>
                                <a:pt x="2852" y="2433"/>
                              </a:lnTo>
                              <a:lnTo>
                                <a:pt x="2849" y="2403"/>
                              </a:lnTo>
                              <a:lnTo>
                                <a:pt x="2816" y="2344"/>
                              </a:lnTo>
                              <a:lnTo>
                                <a:pt x="2753" y="2300"/>
                              </a:lnTo>
                              <a:lnTo>
                                <a:pt x="2696" y="2285"/>
                              </a:lnTo>
                              <a:lnTo>
                                <a:pt x="2677" y="2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037C1" id="Freeform 19" o:spid="_x0000_s1026" style="position:absolute;margin-left:423.45pt;margin-top:43.2pt;width:142.65pt;height:136.3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3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" path="m2677,2283r-76,11l2538,2336r-27,62l2513,2414r34,57l2606,2507r66,15l2663,2559r-30,35l2581,2627r-72,30l2561,2727r89,-37l2724,2646r56,-46l2820,2549r25,-55l2852,2433r-3,-30l2816,2344r-63,-44l2696,2285r-19,-2xe" stroked="f">
                <v:path arrowok="t" o:connecttype="custom" o:connectlocs="1699895,-946150;1651635,-939165;1611630,-912495;1594485,-873125;1595755,-862965;1617345,-826770;1654810,-803910;1696720,-794385;1691005,-770890;1671955,-748665;1638935,-727710;1593215,-708660;1626235,-664210;1682750,-687705;1729740,-715645;1765300,-744855;1790700,-777240;1806575,-812165;1811020,-850900;1809115,-869950;1788160,-907415;1748155,-935355;1711960,-944880;1699895,-946150" o:connectangles="0,0,0,0,0,0,0,0,0,0,0,0,0,0,0,0,0,0,0,0,0,0,0,0"/>
              </v:shape>
            </w:pict>
          </mc:Fallback>
        </mc:AlternateContent>
      </w:r>
      <w:r w:rsidRPr="0000532D">
        <w:rPr>
          <w:lang w:val="fr-CA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5193CDD5" wp14:editId="1498B3A3">
                <wp:simplePos x="0" y="0"/>
                <wp:positionH relativeFrom="column">
                  <wp:posOffset>5377815</wp:posOffset>
                </wp:positionH>
                <wp:positionV relativeFrom="paragraph">
                  <wp:posOffset>554355</wp:posOffset>
                </wp:positionV>
                <wp:extent cx="1811655" cy="1731645"/>
                <wp:effectExtent l="0" t="0" r="0" b="0"/>
                <wp:wrapNone/>
                <wp:docPr id="13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655" cy="1731645"/>
                        </a:xfrm>
                        <a:custGeom>
                          <a:avLst/>
                          <a:gdLst>
                            <a:gd name="T0" fmla="+- 0 6577 4392"/>
                            <a:gd name="T1" fmla="*/ T0 w 2853"/>
                            <a:gd name="T2" fmla="+- 0 -1490 -3773"/>
                            <a:gd name="T3" fmla="*/ -1490 h 2727"/>
                            <a:gd name="T4" fmla="+- 0 6500 4392"/>
                            <a:gd name="T5" fmla="*/ T4 w 2853"/>
                            <a:gd name="T6" fmla="+- 0 -1479 -3773"/>
                            <a:gd name="T7" fmla="*/ -1479 h 2727"/>
                            <a:gd name="T8" fmla="+- 0 6437 4392"/>
                            <a:gd name="T9" fmla="*/ T8 w 2853"/>
                            <a:gd name="T10" fmla="+- 0 -1437 -3773"/>
                            <a:gd name="T11" fmla="*/ -1437 h 2727"/>
                            <a:gd name="T12" fmla="+- 0 6412 4392"/>
                            <a:gd name="T13" fmla="*/ T12 w 2853"/>
                            <a:gd name="T14" fmla="+- 0 -1370 -3773"/>
                            <a:gd name="T15" fmla="*/ -1370 h 2727"/>
                            <a:gd name="T16" fmla="+- 0 6414 4392"/>
                            <a:gd name="T17" fmla="*/ T16 w 2853"/>
                            <a:gd name="T18" fmla="+- 0 -1355 -3773"/>
                            <a:gd name="T19" fmla="*/ -1355 h 2727"/>
                            <a:gd name="T20" fmla="+- 0 6449 4392"/>
                            <a:gd name="T21" fmla="*/ T20 w 2853"/>
                            <a:gd name="T22" fmla="+- 0 -1300 -3773"/>
                            <a:gd name="T23" fmla="*/ -1300 h 2727"/>
                            <a:gd name="T24" fmla="+- 0 6541 4392"/>
                            <a:gd name="T25" fmla="*/ T24 w 2853"/>
                            <a:gd name="T26" fmla="+- 0 -1256 -3773"/>
                            <a:gd name="T27" fmla="*/ -1256 h 2727"/>
                            <a:gd name="T28" fmla="+- 0 6574 4392"/>
                            <a:gd name="T29" fmla="*/ T28 w 2853"/>
                            <a:gd name="T30" fmla="+- 0 -1251 -3773"/>
                            <a:gd name="T31" fmla="*/ -1251 h 2727"/>
                            <a:gd name="T32" fmla="+- 0 6564 4392"/>
                            <a:gd name="T33" fmla="*/ T32 w 2853"/>
                            <a:gd name="T34" fmla="+- 0 -1214 -3773"/>
                            <a:gd name="T35" fmla="*/ -1214 h 2727"/>
                            <a:gd name="T36" fmla="+- 0 6533 4392"/>
                            <a:gd name="T37" fmla="*/ T36 w 2853"/>
                            <a:gd name="T38" fmla="+- 0 -1179 -3773"/>
                            <a:gd name="T39" fmla="*/ -1179 h 2727"/>
                            <a:gd name="T40" fmla="+- 0 6482 4392"/>
                            <a:gd name="T41" fmla="*/ T40 w 2853"/>
                            <a:gd name="T42" fmla="+- 0 -1146 -3773"/>
                            <a:gd name="T43" fmla="*/ -1146 h 2727"/>
                            <a:gd name="T44" fmla="+- 0 6409 4392"/>
                            <a:gd name="T45" fmla="*/ T44 w 2853"/>
                            <a:gd name="T46" fmla="+- 0 -1116 -3773"/>
                            <a:gd name="T47" fmla="*/ -1116 h 2727"/>
                            <a:gd name="T48" fmla="+- 0 6462 4392"/>
                            <a:gd name="T49" fmla="*/ T48 w 2853"/>
                            <a:gd name="T50" fmla="+- 0 -1046 -3773"/>
                            <a:gd name="T51" fmla="*/ -1046 h 2727"/>
                            <a:gd name="T52" fmla="+- 0 6551 4392"/>
                            <a:gd name="T53" fmla="*/ T52 w 2853"/>
                            <a:gd name="T54" fmla="+- 0 -1083 -3773"/>
                            <a:gd name="T55" fmla="*/ -1083 h 2727"/>
                            <a:gd name="T56" fmla="+- 0 6624 4392"/>
                            <a:gd name="T57" fmla="*/ T56 w 2853"/>
                            <a:gd name="T58" fmla="+- 0 -1127 -3773"/>
                            <a:gd name="T59" fmla="*/ -1127 h 2727"/>
                            <a:gd name="T60" fmla="+- 0 6679 4392"/>
                            <a:gd name="T61" fmla="*/ T60 w 2853"/>
                            <a:gd name="T62" fmla="+- 0 -1173 -3773"/>
                            <a:gd name="T63" fmla="*/ -1173 h 2727"/>
                            <a:gd name="T64" fmla="+- 0 6721 4392"/>
                            <a:gd name="T65" fmla="*/ T64 w 2853"/>
                            <a:gd name="T66" fmla="+- 0 -1224 -3773"/>
                            <a:gd name="T67" fmla="*/ -1224 h 2727"/>
                            <a:gd name="T68" fmla="+- 0 6754 4392"/>
                            <a:gd name="T69" fmla="*/ T68 w 2853"/>
                            <a:gd name="T70" fmla="+- 0 -1340 -3773"/>
                            <a:gd name="T71" fmla="*/ -1340 h 2727"/>
                            <a:gd name="T72" fmla="+- 0 6750 4392"/>
                            <a:gd name="T73" fmla="*/ T72 w 2853"/>
                            <a:gd name="T74" fmla="+- 0 -1370 -3773"/>
                            <a:gd name="T75" fmla="*/ -1370 h 2727"/>
                            <a:gd name="T76" fmla="+- 0 6716 4392"/>
                            <a:gd name="T77" fmla="*/ T76 w 2853"/>
                            <a:gd name="T78" fmla="+- 0 -1429 -3773"/>
                            <a:gd name="T79" fmla="*/ -1429 h 2727"/>
                            <a:gd name="T80" fmla="+- 0 6653 4392"/>
                            <a:gd name="T81" fmla="*/ T80 w 2853"/>
                            <a:gd name="T82" fmla="+- 0 -1473 -3773"/>
                            <a:gd name="T83" fmla="*/ -1473 h 2727"/>
                            <a:gd name="T84" fmla="+- 0 6596 4392"/>
                            <a:gd name="T85" fmla="*/ T84 w 2853"/>
                            <a:gd name="T86" fmla="+- 0 -1488 -3773"/>
                            <a:gd name="T87" fmla="*/ -1488 h 2727"/>
                            <a:gd name="T88" fmla="+- 0 6577 4392"/>
                            <a:gd name="T89" fmla="*/ T88 w 2853"/>
                            <a:gd name="T90" fmla="+- 0 -1490 -3773"/>
                            <a:gd name="T91" fmla="*/ -1490 h 27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853" h="2727">
                              <a:moveTo>
                                <a:pt x="2185" y="2283"/>
                              </a:moveTo>
                              <a:lnTo>
                                <a:pt x="2108" y="2294"/>
                              </a:lnTo>
                              <a:lnTo>
                                <a:pt x="2045" y="2336"/>
                              </a:lnTo>
                              <a:lnTo>
                                <a:pt x="2020" y="2403"/>
                              </a:lnTo>
                              <a:lnTo>
                                <a:pt x="2022" y="2418"/>
                              </a:lnTo>
                              <a:lnTo>
                                <a:pt x="2057" y="2473"/>
                              </a:lnTo>
                              <a:lnTo>
                                <a:pt x="2149" y="2517"/>
                              </a:lnTo>
                              <a:lnTo>
                                <a:pt x="2182" y="2522"/>
                              </a:lnTo>
                              <a:lnTo>
                                <a:pt x="2172" y="2559"/>
                              </a:lnTo>
                              <a:lnTo>
                                <a:pt x="2141" y="2594"/>
                              </a:lnTo>
                              <a:lnTo>
                                <a:pt x="2090" y="2627"/>
                              </a:lnTo>
                              <a:lnTo>
                                <a:pt x="2017" y="2657"/>
                              </a:lnTo>
                              <a:lnTo>
                                <a:pt x="2070" y="2727"/>
                              </a:lnTo>
                              <a:lnTo>
                                <a:pt x="2159" y="2690"/>
                              </a:lnTo>
                              <a:lnTo>
                                <a:pt x="2232" y="2646"/>
                              </a:lnTo>
                              <a:lnTo>
                                <a:pt x="2287" y="2600"/>
                              </a:lnTo>
                              <a:lnTo>
                                <a:pt x="2329" y="2549"/>
                              </a:lnTo>
                              <a:lnTo>
                                <a:pt x="2362" y="2433"/>
                              </a:lnTo>
                              <a:lnTo>
                                <a:pt x="2358" y="2403"/>
                              </a:lnTo>
                              <a:lnTo>
                                <a:pt x="2324" y="2344"/>
                              </a:lnTo>
                              <a:lnTo>
                                <a:pt x="2261" y="2300"/>
                              </a:lnTo>
                              <a:lnTo>
                                <a:pt x="2204" y="2285"/>
                              </a:lnTo>
                              <a:lnTo>
                                <a:pt x="2185" y="2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6016E" id="Freeform 20" o:spid="_x0000_s1026" style="position:absolute;margin-left:423.45pt;margin-top:43.65pt;width:142.65pt;height:136.3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3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" path="m2185,2283r-77,11l2045,2336r-25,67l2022,2418r35,55l2149,2517r33,5l2172,2559r-31,35l2090,2627r-73,30l2070,2727r89,-37l2232,2646r55,-46l2329,2549r33,-116l2358,2403r-34,-59l2261,2300r-57,-15l2185,2283xe" stroked="f">
                <v:path arrowok="t" o:connecttype="custom" o:connectlocs="1387475,-946150;1338580,-939165;1298575,-912495;1282700,-869950;1283970,-860425;1306195,-825500;1364615,-797560;1385570,-794385;1379220,-770890;1359535,-748665;1327150,-727710;1280795,-708660;1314450,-664210;1370965,-687705;1417320,-715645;1452245,-744855;1478915,-777240;1499870,-850900;1497330,-869950;1475740,-907415;1435735,-935355;1399540,-944880;1387475,-946150" o:connectangles="0,0,0,0,0,0,0,0,0,0,0,0,0,0,0,0,0,0,0,0,0,0,0"/>
              </v:shape>
            </w:pict>
          </mc:Fallback>
        </mc:AlternateContent>
      </w:r>
      <w:r w:rsidR="008A7183">
        <w:rPr>
          <w:noProof/>
        </w:rPr>
        <mc:AlternateContent>
          <mc:Choice Requires="wps">
            <w:drawing>
              <wp:anchor distT="0" distB="0" distL="114300" distR="114300" simplePos="0" relativeHeight="503310232" behindDoc="1" locked="0" layoutInCell="1" allowOverlap="1" wp14:anchorId="4ABD8B67" wp14:editId="17C8B8A6">
                <wp:simplePos x="0" y="0"/>
                <wp:positionH relativeFrom="page">
                  <wp:posOffset>2773045</wp:posOffset>
                </wp:positionH>
                <wp:positionV relativeFrom="paragraph">
                  <wp:posOffset>840105</wp:posOffset>
                </wp:positionV>
                <wp:extent cx="1003300" cy="762000"/>
                <wp:effectExtent l="1270" t="0" r="0" b="1270"/>
                <wp:wrapNone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D8B7F" w14:textId="77777777" w:rsidR="008E6045" w:rsidRDefault="008E6045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BD8B80" w14:textId="77777777" w:rsidR="008E6045" w:rsidRDefault="008E6045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BD8B81" w14:textId="77777777" w:rsidR="008E6045" w:rsidRDefault="008E6045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ABD8B82" w14:textId="77777777" w:rsidR="008E6045" w:rsidRDefault="004F2BB1">
                            <w:pPr>
                              <w:spacing w:line="271" w:lineRule="exact"/>
                              <w:ind w:left="89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4408F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rFonts w:ascii="Arial"/>
                                <w:i/>
                                <w:color w:val="24408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4408F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D8B67" id="Text Box 22" o:spid="_x0000_s1030" type="#_x0000_t202" style="position:absolute;left:0;text-align:left;margin-left:218.35pt;margin-top:66.15pt;width:79pt;height:60pt;z-index:-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" filled="f" stroked="f">
                <v:textbox inset="0,0,0,0">
                  <w:txbxContent>
                    <w:p w14:paraId="4ABD8B7F" w14:textId="77777777" w:rsidR="008E6045" w:rsidRDefault="008E6045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4ABD8B80" w14:textId="77777777" w:rsidR="008E6045" w:rsidRDefault="008E6045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4ABD8B81" w14:textId="77777777" w:rsidR="008E6045" w:rsidRDefault="008E6045">
                      <w:pPr>
                        <w:spacing w:before="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4ABD8B82" w14:textId="77777777" w:rsidR="008E6045" w:rsidRDefault="004F2BB1">
                      <w:pPr>
                        <w:spacing w:line="271" w:lineRule="exact"/>
                        <w:ind w:left="89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i/>
                          <w:color w:val="24408F"/>
                          <w:sz w:val="24"/>
                        </w:rPr>
                        <w:t>Les</w:t>
                      </w:r>
                      <w:r>
                        <w:rPr>
                          <w:rFonts w:ascii="Arial"/>
                          <w:i/>
                          <w:color w:val="24408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4408F"/>
                          <w:sz w:val="2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2BB1" w:rsidRPr="008A7183">
        <w:rPr>
          <w:color w:val="221F1F"/>
          <w:lang w:val="fr-CA"/>
        </w:rPr>
        <w:t>Ces dernières années, un certain nombre d’incidents notables impliquant des rançongiciels ont touché</w:t>
      </w:r>
      <w:r w:rsidR="004F2BB1" w:rsidRPr="008A7183">
        <w:rPr>
          <w:color w:val="221F1F"/>
          <w:spacing w:val="-30"/>
          <w:lang w:val="fr-CA"/>
        </w:rPr>
        <w:t xml:space="preserve"> </w:t>
      </w:r>
      <w:r w:rsidR="004F2BB1" w:rsidRPr="008A7183">
        <w:rPr>
          <w:color w:val="221F1F"/>
          <w:lang w:val="fr-CA"/>
        </w:rPr>
        <w:t>des</w:t>
      </w:r>
      <w:r w:rsidR="004F2BB1" w:rsidRPr="008A7183">
        <w:rPr>
          <w:color w:val="221F1F"/>
          <w:spacing w:val="-1"/>
          <w:lang w:val="fr-CA"/>
        </w:rPr>
        <w:t xml:space="preserve"> </w:t>
      </w:r>
      <w:r w:rsidR="004F2BB1" w:rsidRPr="008A7183">
        <w:rPr>
          <w:color w:val="221F1F"/>
          <w:lang w:val="fr-CA"/>
        </w:rPr>
        <w:t>organisations de toutes sortes. Hormis les millions ou les milliards de dollars en pertes de revenus,</w:t>
      </w:r>
      <w:r w:rsidR="004F2BB1" w:rsidRPr="008A7183">
        <w:rPr>
          <w:color w:val="221F1F"/>
          <w:spacing w:val="-31"/>
          <w:lang w:val="fr-CA"/>
        </w:rPr>
        <w:t xml:space="preserve"> </w:t>
      </w:r>
      <w:r w:rsidR="004F2BB1" w:rsidRPr="008A7183">
        <w:rPr>
          <w:color w:val="221F1F"/>
          <w:lang w:val="fr-CA"/>
        </w:rPr>
        <w:t>ces</w:t>
      </w:r>
      <w:r w:rsidR="004F2BB1" w:rsidRPr="008A7183">
        <w:rPr>
          <w:color w:val="221F1F"/>
          <w:spacing w:val="-1"/>
          <w:lang w:val="fr-CA"/>
        </w:rPr>
        <w:t xml:space="preserve"> </w:t>
      </w:r>
      <w:r w:rsidR="004F2BB1" w:rsidRPr="008A7183">
        <w:rPr>
          <w:color w:val="221F1F"/>
          <w:lang w:val="fr-CA"/>
        </w:rPr>
        <w:t>attaques ont miné la confiance du public. Ell</w:t>
      </w:r>
      <w:r w:rsidR="004F2BB1" w:rsidRPr="008A7183">
        <w:rPr>
          <w:color w:val="221F1F"/>
          <w:lang w:val="fr-CA"/>
        </w:rPr>
        <w:t>es ont aussi mené à une exposition de renseignements</w:t>
      </w:r>
      <w:r w:rsidR="004F2BB1" w:rsidRPr="008A7183">
        <w:rPr>
          <w:color w:val="221F1F"/>
          <w:spacing w:val="-41"/>
          <w:lang w:val="fr-CA"/>
        </w:rPr>
        <w:t xml:space="preserve"> </w:t>
      </w:r>
      <w:r w:rsidR="004F2BB1" w:rsidRPr="008A7183">
        <w:rPr>
          <w:color w:val="221F1F"/>
          <w:lang w:val="fr-CA"/>
        </w:rPr>
        <w:t>sensibles.</w:t>
      </w:r>
      <w:r w:rsidR="004F2BB1" w:rsidRPr="008A7183">
        <w:rPr>
          <w:color w:val="221F1F"/>
          <w:lang w:val="fr-CA"/>
        </w:rPr>
        <w:t xml:space="preserve"> </w:t>
      </w:r>
      <w:r w:rsidR="004F2BB1" w:rsidRPr="008A7183">
        <w:rPr>
          <w:color w:val="221F1F"/>
          <w:lang w:val="fr-CA"/>
        </w:rPr>
        <w:t>Dans de nombreux cas, il aura fallu satisfaire aux demandes de paiement des pirates informatiques</w:t>
      </w:r>
      <w:r w:rsidR="004F2BB1" w:rsidRPr="008A7183">
        <w:rPr>
          <w:color w:val="221F1F"/>
          <w:spacing w:val="-29"/>
          <w:lang w:val="fr-CA"/>
        </w:rPr>
        <w:t xml:space="preserve"> </w:t>
      </w:r>
      <w:r w:rsidR="004F2BB1" w:rsidRPr="008A7183">
        <w:rPr>
          <w:color w:val="221F1F"/>
          <w:lang w:val="fr-CA"/>
        </w:rPr>
        <w:t>pour</w:t>
      </w:r>
      <w:r w:rsidR="004F2BB1" w:rsidRPr="008A7183">
        <w:rPr>
          <w:color w:val="221F1F"/>
          <w:spacing w:val="-1"/>
          <w:lang w:val="fr-CA"/>
        </w:rPr>
        <w:t xml:space="preserve"> </w:t>
      </w:r>
      <w:r w:rsidR="004F2BB1" w:rsidRPr="008A7183">
        <w:rPr>
          <w:color w:val="221F1F"/>
          <w:lang w:val="fr-CA"/>
        </w:rPr>
        <w:t>reprendre le contrôle des systèmes informatiques</w:t>
      </w:r>
      <w:r w:rsidR="004F2BB1" w:rsidRPr="008A7183">
        <w:rPr>
          <w:color w:val="221F1F"/>
          <w:spacing w:val="-25"/>
          <w:lang w:val="fr-CA"/>
        </w:rPr>
        <w:t xml:space="preserve"> </w:t>
      </w:r>
      <w:r w:rsidR="004F2BB1" w:rsidRPr="008A7183">
        <w:rPr>
          <w:color w:val="221F1F"/>
          <w:lang w:val="fr-CA"/>
        </w:rPr>
        <w:t>rançonnés.</w:t>
      </w:r>
    </w:p>
    <w:p w14:paraId="4ABD8B3B" w14:textId="36B87AB9" w:rsidR="008E6045" w:rsidRPr="008A7183" w:rsidRDefault="008E6045">
      <w:pPr>
        <w:rPr>
          <w:rFonts w:ascii="Arial" w:eastAsia="Arial" w:hAnsi="Arial" w:cs="Arial"/>
          <w:lang w:val="fr-CA"/>
        </w:rPr>
      </w:pPr>
    </w:p>
    <w:p w14:paraId="4ABD8B3C" w14:textId="1DBE0D8F" w:rsidR="008E6045" w:rsidRPr="008A7183" w:rsidRDefault="001C2F2A">
      <w:pPr>
        <w:rPr>
          <w:rFonts w:ascii="Arial" w:eastAsia="Arial" w:hAnsi="Arial" w:cs="Arial"/>
          <w:lang w:val="fr-CA"/>
        </w:rPr>
      </w:pPr>
      <w:r>
        <w:rPr>
          <w:rFonts w:ascii="Arial" w:eastAsia="Arial" w:hAnsi="Arial" w:cs="Arial"/>
          <w:noProof/>
          <w:lang w:val="fr-CA"/>
        </w:rPr>
        <mc:AlternateContent>
          <mc:Choice Requires="wps">
            <w:drawing>
              <wp:anchor distT="0" distB="0" distL="114300" distR="114300" simplePos="0" relativeHeight="503311304" behindDoc="1" locked="0" layoutInCell="1" allowOverlap="1" wp14:anchorId="56198EC9" wp14:editId="29546602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6809014" cy="1676400"/>
                <wp:effectExtent l="0" t="0" r="0" b="0"/>
                <wp:wrapNone/>
                <wp:docPr id="2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9014" cy="1676400"/>
                        </a:xfrm>
                        <a:custGeom>
                          <a:avLst/>
                          <a:gdLst>
                            <a:gd name="T0" fmla="+- 0 12240 3540"/>
                            <a:gd name="T1" fmla="*/ T0 w 8700"/>
                            <a:gd name="T2" fmla="+- 0 1768 1768"/>
                            <a:gd name="T3" fmla="*/ 1768 h 3856"/>
                            <a:gd name="T4" fmla="+- 0 4004 3540"/>
                            <a:gd name="T5" fmla="*/ T4 w 8700"/>
                            <a:gd name="T6" fmla="+- 0 1768 1768"/>
                            <a:gd name="T7" fmla="*/ 1768 h 3856"/>
                            <a:gd name="T8" fmla="+- 0 3910 3540"/>
                            <a:gd name="T9" fmla="*/ T8 w 8700"/>
                            <a:gd name="T10" fmla="+- 0 1775 1768"/>
                            <a:gd name="T11" fmla="*/ 1775 h 3856"/>
                            <a:gd name="T12" fmla="+- 0 3823 3540"/>
                            <a:gd name="T13" fmla="*/ T12 w 8700"/>
                            <a:gd name="T14" fmla="+- 0 1792 1768"/>
                            <a:gd name="T15" fmla="*/ 1792 h 3856"/>
                            <a:gd name="T16" fmla="+- 0 3745 3540"/>
                            <a:gd name="T17" fmla="*/ T16 w 8700"/>
                            <a:gd name="T18" fmla="+- 0 1820 1768"/>
                            <a:gd name="T19" fmla="*/ 1820 h 3856"/>
                            <a:gd name="T20" fmla="+- 0 3676 3540"/>
                            <a:gd name="T21" fmla="*/ T20 w 8700"/>
                            <a:gd name="T22" fmla="+- 0 1857 1768"/>
                            <a:gd name="T23" fmla="*/ 1857 h 3856"/>
                            <a:gd name="T24" fmla="+- 0 3619 3540"/>
                            <a:gd name="T25" fmla="*/ T24 w 8700"/>
                            <a:gd name="T26" fmla="+- 0 1902 1768"/>
                            <a:gd name="T27" fmla="*/ 1902 h 3856"/>
                            <a:gd name="T28" fmla="+- 0 3577 3540"/>
                            <a:gd name="T29" fmla="*/ T28 w 8700"/>
                            <a:gd name="T30" fmla="+- 0 1953 1768"/>
                            <a:gd name="T31" fmla="*/ 1953 h 3856"/>
                            <a:gd name="T32" fmla="+- 0 3549 3540"/>
                            <a:gd name="T33" fmla="*/ T32 w 8700"/>
                            <a:gd name="T34" fmla="+- 0 2009 1768"/>
                            <a:gd name="T35" fmla="*/ 2009 h 3856"/>
                            <a:gd name="T36" fmla="+- 0 3540 3540"/>
                            <a:gd name="T37" fmla="*/ T36 w 8700"/>
                            <a:gd name="T38" fmla="+- 0 2070 1768"/>
                            <a:gd name="T39" fmla="*/ 2070 h 3856"/>
                            <a:gd name="T40" fmla="+- 0 3540 3540"/>
                            <a:gd name="T41" fmla="*/ T40 w 8700"/>
                            <a:gd name="T42" fmla="+- 0 5323 1768"/>
                            <a:gd name="T43" fmla="*/ 5323 h 3856"/>
                            <a:gd name="T44" fmla="+- 0 3549 3540"/>
                            <a:gd name="T45" fmla="*/ T44 w 8700"/>
                            <a:gd name="T46" fmla="+- 0 5384 1768"/>
                            <a:gd name="T47" fmla="*/ 5384 h 3856"/>
                            <a:gd name="T48" fmla="+- 0 3577 3540"/>
                            <a:gd name="T49" fmla="*/ T48 w 8700"/>
                            <a:gd name="T50" fmla="+- 0 5440 1768"/>
                            <a:gd name="T51" fmla="*/ 5440 h 3856"/>
                            <a:gd name="T52" fmla="+- 0 3619 3540"/>
                            <a:gd name="T53" fmla="*/ T52 w 8700"/>
                            <a:gd name="T54" fmla="+- 0 5491 1768"/>
                            <a:gd name="T55" fmla="*/ 5491 h 3856"/>
                            <a:gd name="T56" fmla="+- 0 3676 3540"/>
                            <a:gd name="T57" fmla="*/ T56 w 8700"/>
                            <a:gd name="T58" fmla="+- 0 5536 1768"/>
                            <a:gd name="T59" fmla="*/ 5536 h 3856"/>
                            <a:gd name="T60" fmla="+- 0 3745 3540"/>
                            <a:gd name="T61" fmla="*/ T60 w 8700"/>
                            <a:gd name="T62" fmla="+- 0 5573 1768"/>
                            <a:gd name="T63" fmla="*/ 5573 h 3856"/>
                            <a:gd name="T64" fmla="+- 0 3823 3540"/>
                            <a:gd name="T65" fmla="*/ T64 w 8700"/>
                            <a:gd name="T66" fmla="+- 0 5601 1768"/>
                            <a:gd name="T67" fmla="*/ 5601 h 3856"/>
                            <a:gd name="T68" fmla="+- 0 3910 3540"/>
                            <a:gd name="T69" fmla="*/ T68 w 8700"/>
                            <a:gd name="T70" fmla="+- 0 5618 1768"/>
                            <a:gd name="T71" fmla="*/ 5618 h 3856"/>
                            <a:gd name="T72" fmla="+- 0 4004 3540"/>
                            <a:gd name="T73" fmla="*/ T72 w 8700"/>
                            <a:gd name="T74" fmla="+- 0 5624 1768"/>
                            <a:gd name="T75" fmla="*/ 5624 h 3856"/>
                            <a:gd name="T76" fmla="+- 0 12240 3540"/>
                            <a:gd name="T77" fmla="*/ T76 w 8700"/>
                            <a:gd name="T78" fmla="+- 0 5624 1768"/>
                            <a:gd name="T79" fmla="*/ 5624 h 3856"/>
                            <a:gd name="T80" fmla="+- 0 12240 3540"/>
                            <a:gd name="T81" fmla="*/ T80 w 8700"/>
                            <a:gd name="T82" fmla="+- 0 1768 1768"/>
                            <a:gd name="T83" fmla="*/ 1768 h 38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700" h="3856">
                              <a:moveTo>
                                <a:pt x="8700" y="0"/>
                              </a:moveTo>
                              <a:lnTo>
                                <a:pt x="464" y="0"/>
                              </a:lnTo>
                              <a:lnTo>
                                <a:pt x="370" y="7"/>
                              </a:lnTo>
                              <a:lnTo>
                                <a:pt x="283" y="24"/>
                              </a:lnTo>
                              <a:lnTo>
                                <a:pt x="205" y="52"/>
                              </a:lnTo>
                              <a:lnTo>
                                <a:pt x="136" y="89"/>
                              </a:lnTo>
                              <a:lnTo>
                                <a:pt x="79" y="134"/>
                              </a:lnTo>
                              <a:lnTo>
                                <a:pt x="37" y="185"/>
                              </a:lnTo>
                              <a:lnTo>
                                <a:pt x="9" y="241"/>
                              </a:lnTo>
                              <a:lnTo>
                                <a:pt x="0" y="302"/>
                              </a:lnTo>
                              <a:lnTo>
                                <a:pt x="0" y="3555"/>
                              </a:lnTo>
                              <a:lnTo>
                                <a:pt x="9" y="3616"/>
                              </a:lnTo>
                              <a:lnTo>
                                <a:pt x="37" y="3672"/>
                              </a:lnTo>
                              <a:lnTo>
                                <a:pt x="79" y="3723"/>
                              </a:lnTo>
                              <a:lnTo>
                                <a:pt x="136" y="3768"/>
                              </a:lnTo>
                              <a:lnTo>
                                <a:pt x="205" y="3805"/>
                              </a:lnTo>
                              <a:lnTo>
                                <a:pt x="283" y="3833"/>
                              </a:lnTo>
                              <a:lnTo>
                                <a:pt x="370" y="3850"/>
                              </a:lnTo>
                              <a:lnTo>
                                <a:pt x="464" y="3856"/>
                              </a:lnTo>
                              <a:lnTo>
                                <a:pt x="8700" y="3856"/>
                              </a:lnTo>
                              <a:lnTo>
                                <a:pt x="8700" y="0"/>
                              </a:lnTo>
                            </a:path>
                          </a:pathLst>
                        </a:custGeom>
                        <a:solidFill>
                          <a:srgbClr val="E0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898EC" id="Freeform 21" o:spid="_x0000_s1026" style="position:absolute;margin-left:484.95pt;margin-top:9.2pt;width:536.15pt;height:132pt;z-index:-51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coordsize="8700,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" path="m8700,l464,,370,7,283,24,205,52,136,89,79,134,37,185,9,241,,302,,3555r9,61l37,3672r42,51l136,3768r69,37l283,3833r87,17l464,3856r8236,l8700,e" fillcolor="#e0f4fc" stroked="f">
                <v:path arrowok="t" o:connecttype="custom" o:connectlocs="6809014,768640;363147,768640;289579,771683;221489,779074;160442,791247;106440,807333;61829,826896;28958,849069;7044,873415;0,899935;0,2314180;7044,2340700;28958,2365046;61829,2387218;106440,2406782;160442,2422868;221489,2435041;289579,2442431;363147,2445040;6809014,2445040;6809014,768640" o:connectangles="0,0,0,0,0,0,0,0,0,0,0,0,0,0,0,0,0,0,0,0,0"/>
                <w10:wrap anchorx="margin"/>
              </v:shape>
            </w:pict>
          </mc:Fallback>
        </mc:AlternateContent>
      </w:r>
    </w:p>
    <w:p w14:paraId="4ABD8B3D" w14:textId="3E6AB9AD" w:rsidR="008E6045" w:rsidRPr="008A7183" w:rsidRDefault="00F11236">
      <w:pPr>
        <w:rPr>
          <w:rFonts w:ascii="Arial" w:eastAsia="Arial" w:hAnsi="Arial" w:cs="Arial"/>
          <w:lang w:val="fr-CA"/>
        </w:rPr>
      </w:pPr>
      <w:r w:rsidRPr="00F11236">
        <w:rPr>
          <w:lang w:val="fr-CA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DB4A2D7" wp14:editId="5DF47AB1">
                <wp:simplePos x="0" y="0"/>
                <wp:positionH relativeFrom="column">
                  <wp:posOffset>1268095</wp:posOffset>
                </wp:positionH>
                <wp:positionV relativeFrom="paragraph">
                  <wp:posOffset>26398</wp:posOffset>
                </wp:positionV>
                <wp:extent cx="1811655" cy="1731645"/>
                <wp:effectExtent l="0" t="0" r="0" b="0"/>
                <wp:wrapNone/>
                <wp:docPr id="2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655" cy="1731645"/>
                        </a:xfrm>
                        <a:custGeom>
                          <a:avLst/>
                          <a:gdLst>
                            <a:gd name="T0" fmla="+- 0 4682 4392"/>
                            <a:gd name="T1" fmla="*/ T0 w 2853"/>
                            <a:gd name="T2" fmla="+- 0 -3773 -3773"/>
                            <a:gd name="T3" fmla="*/ -3773 h 2727"/>
                            <a:gd name="T4" fmla="+- 0 4595 4392"/>
                            <a:gd name="T5" fmla="*/ T4 w 2853"/>
                            <a:gd name="T6" fmla="+- 0 -3735 -3773"/>
                            <a:gd name="T7" fmla="*/ -3735 h 2727"/>
                            <a:gd name="T8" fmla="+- 0 4522 4392"/>
                            <a:gd name="T9" fmla="*/ T8 w 2853"/>
                            <a:gd name="T10" fmla="+- 0 -3693 -3773"/>
                            <a:gd name="T11" fmla="*/ -3693 h 2727"/>
                            <a:gd name="T12" fmla="+- 0 4465 4392"/>
                            <a:gd name="T13" fmla="*/ T12 w 2853"/>
                            <a:gd name="T14" fmla="+- 0 -3647 -3773"/>
                            <a:gd name="T15" fmla="*/ -3647 h 2727"/>
                            <a:gd name="T16" fmla="+- 0 4424 4392"/>
                            <a:gd name="T17" fmla="*/ T16 w 2853"/>
                            <a:gd name="T18" fmla="+- 0 -3595 -3773"/>
                            <a:gd name="T19" fmla="*/ -3595 h 2727"/>
                            <a:gd name="T20" fmla="+- 0 4400 4392"/>
                            <a:gd name="T21" fmla="*/ T20 w 2853"/>
                            <a:gd name="T22" fmla="+- 0 -3540 -3773"/>
                            <a:gd name="T23" fmla="*/ -3540 h 2727"/>
                            <a:gd name="T24" fmla="+- 0 4392 4392"/>
                            <a:gd name="T25" fmla="*/ T24 w 2853"/>
                            <a:gd name="T26" fmla="+- 0 -3480 -3773"/>
                            <a:gd name="T27" fmla="*/ -3480 h 2727"/>
                            <a:gd name="T28" fmla="+- 0 4396 4392"/>
                            <a:gd name="T29" fmla="*/ T28 w 2853"/>
                            <a:gd name="T30" fmla="+- 0 -3450 -3773"/>
                            <a:gd name="T31" fmla="*/ -3450 h 2727"/>
                            <a:gd name="T32" fmla="+- 0 4436 4392"/>
                            <a:gd name="T33" fmla="*/ T32 w 2853"/>
                            <a:gd name="T34" fmla="+- 0 -3383 -3773"/>
                            <a:gd name="T35" fmla="*/ -3383 h 2727"/>
                            <a:gd name="T36" fmla="+- 0 4504 4392"/>
                            <a:gd name="T37" fmla="*/ T36 w 2853"/>
                            <a:gd name="T38" fmla="+- 0 -3342 -3773"/>
                            <a:gd name="T39" fmla="*/ -3342 h 2727"/>
                            <a:gd name="T40" fmla="+- 0 4563 4392"/>
                            <a:gd name="T41" fmla="*/ T40 w 2853"/>
                            <a:gd name="T42" fmla="+- 0 -3330 -3773"/>
                            <a:gd name="T43" fmla="*/ -3330 h 2727"/>
                            <a:gd name="T44" fmla="+- 0 4583 4392"/>
                            <a:gd name="T45" fmla="*/ T44 w 2853"/>
                            <a:gd name="T46" fmla="+- 0 -3329 -3773"/>
                            <a:gd name="T47" fmla="*/ -3329 h 2727"/>
                            <a:gd name="T48" fmla="+- 0 4603 4392"/>
                            <a:gd name="T49" fmla="*/ T48 w 2853"/>
                            <a:gd name="T50" fmla="+- 0 -3331 -3773"/>
                            <a:gd name="T51" fmla="*/ -3331 h 2727"/>
                            <a:gd name="T52" fmla="+- 0 4664 4392"/>
                            <a:gd name="T53" fmla="*/ T52 w 2853"/>
                            <a:gd name="T54" fmla="+- 0 -3349 -3773"/>
                            <a:gd name="T55" fmla="*/ -3349 h 2727"/>
                            <a:gd name="T56" fmla="+- 0 4716 4392"/>
                            <a:gd name="T57" fmla="*/ T56 w 2853"/>
                            <a:gd name="T58" fmla="+- 0 -3392 -3773"/>
                            <a:gd name="T59" fmla="*/ -3392 h 2727"/>
                            <a:gd name="T60" fmla="+- 0 4733 4392"/>
                            <a:gd name="T61" fmla="*/ T60 w 2853"/>
                            <a:gd name="T62" fmla="+- 0 -3438 -3773"/>
                            <a:gd name="T63" fmla="*/ -3438 h 2727"/>
                            <a:gd name="T64" fmla="+- 0 4733 4392"/>
                            <a:gd name="T65" fmla="*/ T64 w 2853"/>
                            <a:gd name="T66" fmla="+- 0 -3453 -3773"/>
                            <a:gd name="T67" fmla="*/ -3453 h 2727"/>
                            <a:gd name="T68" fmla="+- 0 4707 4392"/>
                            <a:gd name="T69" fmla="*/ T68 w 2853"/>
                            <a:gd name="T70" fmla="+- 0 -3510 -3773"/>
                            <a:gd name="T71" fmla="*/ -3510 h 2727"/>
                            <a:gd name="T72" fmla="+- 0 4648 4392"/>
                            <a:gd name="T73" fmla="*/ T72 w 2853"/>
                            <a:gd name="T74" fmla="+- 0 -3550 -3773"/>
                            <a:gd name="T75" fmla="*/ -3550 h 2727"/>
                            <a:gd name="T76" fmla="+- 0 4571 4392"/>
                            <a:gd name="T77" fmla="*/ T76 w 2853"/>
                            <a:gd name="T78" fmla="+- 0 -3569 -3773"/>
                            <a:gd name="T79" fmla="*/ -3569 h 2727"/>
                            <a:gd name="T80" fmla="+- 0 4582 4392"/>
                            <a:gd name="T81" fmla="*/ T80 w 2853"/>
                            <a:gd name="T82" fmla="+- 0 -3606 -3773"/>
                            <a:gd name="T83" fmla="*/ -3606 h 2727"/>
                            <a:gd name="T84" fmla="+- 0 4612 4392"/>
                            <a:gd name="T85" fmla="*/ T84 w 2853"/>
                            <a:gd name="T86" fmla="+- 0 -3641 -3773"/>
                            <a:gd name="T87" fmla="*/ -3641 h 2727"/>
                            <a:gd name="T88" fmla="+- 0 4664 4392"/>
                            <a:gd name="T89" fmla="*/ T88 w 2853"/>
                            <a:gd name="T90" fmla="+- 0 -3673 -3773"/>
                            <a:gd name="T91" fmla="*/ -3673 h 2727"/>
                            <a:gd name="T92" fmla="+- 0 4735 4392"/>
                            <a:gd name="T93" fmla="*/ T92 w 2853"/>
                            <a:gd name="T94" fmla="+- 0 -3704 -3773"/>
                            <a:gd name="T95" fmla="*/ -3704 h 2727"/>
                            <a:gd name="T96" fmla="+- 0 4682 4392"/>
                            <a:gd name="T97" fmla="*/ T96 w 2853"/>
                            <a:gd name="T98" fmla="+- 0 -3773 -3773"/>
                            <a:gd name="T99" fmla="*/ -3773 h 27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853" h="2727">
                              <a:moveTo>
                                <a:pt x="290" y="0"/>
                              </a:moveTo>
                              <a:lnTo>
                                <a:pt x="203" y="38"/>
                              </a:lnTo>
                              <a:lnTo>
                                <a:pt x="130" y="80"/>
                              </a:lnTo>
                              <a:lnTo>
                                <a:pt x="73" y="126"/>
                              </a:lnTo>
                              <a:lnTo>
                                <a:pt x="32" y="178"/>
                              </a:lnTo>
                              <a:lnTo>
                                <a:pt x="8" y="233"/>
                              </a:lnTo>
                              <a:lnTo>
                                <a:pt x="0" y="293"/>
                              </a:lnTo>
                              <a:lnTo>
                                <a:pt x="4" y="323"/>
                              </a:lnTo>
                              <a:lnTo>
                                <a:pt x="44" y="390"/>
                              </a:lnTo>
                              <a:lnTo>
                                <a:pt x="112" y="431"/>
                              </a:lnTo>
                              <a:lnTo>
                                <a:pt x="171" y="443"/>
                              </a:lnTo>
                              <a:lnTo>
                                <a:pt x="191" y="444"/>
                              </a:lnTo>
                              <a:lnTo>
                                <a:pt x="211" y="442"/>
                              </a:lnTo>
                              <a:lnTo>
                                <a:pt x="272" y="424"/>
                              </a:lnTo>
                              <a:lnTo>
                                <a:pt x="324" y="381"/>
                              </a:lnTo>
                              <a:lnTo>
                                <a:pt x="341" y="335"/>
                              </a:lnTo>
                              <a:lnTo>
                                <a:pt x="341" y="320"/>
                              </a:lnTo>
                              <a:lnTo>
                                <a:pt x="315" y="263"/>
                              </a:lnTo>
                              <a:lnTo>
                                <a:pt x="256" y="223"/>
                              </a:lnTo>
                              <a:lnTo>
                                <a:pt x="179" y="204"/>
                              </a:lnTo>
                              <a:lnTo>
                                <a:pt x="190" y="167"/>
                              </a:lnTo>
                              <a:lnTo>
                                <a:pt x="220" y="132"/>
                              </a:lnTo>
                              <a:lnTo>
                                <a:pt x="272" y="100"/>
                              </a:lnTo>
                              <a:lnTo>
                                <a:pt x="343" y="69"/>
                              </a:lnTo>
                              <a:lnTo>
                                <a:pt x="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7E307" id="Freeform 22" o:spid="_x0000_s1026" style="position:absolute;margin-left:99.85pt;margin-top:2.1pt;width:142.65pt;height:136.3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3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" path="m290,l203,38,130,80,73,126,32,178,8,233,,293r4,30l44,390r68,41l171,443r20,1l211,442r61,-18l324,381r17,-46l341,320,315,263,256,223,179,204r11,-37l220,132r52,-32l343,69,290,xe" stroked="f">
                <v:path arrowok="t" o:connecttype="custom" o:connectlocs="184150,-2395855;128905,-2371725;82550,-2345055;46355,-2315845;20320,-2282825;5080,-2247900;0,-2209800;2540,-2190750;27940,-2148205;71120,-2122170;108585,-2114550;121285,-2113915;133985,-2115185;172720,-2126615;205740,-2153920;216535,-2183130;216535,-2192655;200025,-2228850;162560,-2254250;113665,-2266315;120650,-2289810;139700,-2312035;172720,-2332355;217805,-2352040;184150,-2395855" o:connectangles="0,0,0,0,0,0,0,0,0,0,0,0,0,0,0,0,0,0,0,0,0,0,0,0,0"/>
              </v:shape>
            </w:pict>
          </mc:Fallback>
        </mc:AlternateContent>
      </w:r>
      <w:r w:rsidRPr="00F11236">
        <w:rPr>
          <w:lang w:val="fr-CA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FDB0CCA" wp14:editId="0713CC12">
                <wp:simplePos x="0" y="0"/>
                <wp:positionH relativeFrom="column">
                  <wp:posOffset>1268185</wp:posOffset>
                </wp:positionH>
                <wp:positionV relativeFrom="paragraph">
                  <wp:posOffset>30390</wp:posOffset>
                </wp:positionV>
                <wp:extent cx="1811655" cy="1731645"/>
                <wp:effectExtent l="0" t="0" r="0" b="0"/>
                <wp:wrapNone/>
                <wp:docPr id="13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655" cy="1731645"/>
                        </a:xfrm>
                        <a:custGeom>
                          <a:avLst/>
                          <a:gdLst>
                            <a:gd name="T0" fmla="+- 0 5176 4392"/>
                            <a:gd name="T1" fmla="*/ T0 w 2853"/>
                            <a:gd name="T2" fmla="+- 0 -3773 -3773"/>
                            <a:gd name="T3" fmla="*/ -3773 h 2727"/>
                            <a:gd name="T4" fmla="+- 0 5086 4392"/>
                            <a:gd name="T5" fmla="*/ T4 w 2853"/>
                            <a:gd name="T6" fmla="+- 0 -3735 -3773"/>
                            <a:gd name="T7" fmla="*/ -3735 h 2727"/>
                            <a:gd name="T8" fmla="+- 0 5012 4392"/>
                            <a:gd name="T9" fmla="*/ T8 w 2853"/>
                            <a:gd name="T10" fmla="+- 0 -3693 -3773"/>
                            <a:gd name="T11" fmla="*/ -3693 h 2727"/>
                            <a:gd name="T12" fmla="+- 0 4956 4392"/>
                            <a:gd name="T13" fmla="*/ T12 w 2853"/>
                            <a:gd name="T14" fmla="+- 0 -3647 -3773"/>
                            <a:gd name="T15" fmla="*/ -3647 h 2727"/>
                            <a:gd name="T16" fmla="+- 0 4915 4392"/>
                            <a:gd name="T17" fmla="*/ T16 w 2853"/>
                            <a:gd name="T18" fmla="+- 0 -3595 -3773"/>
                            <a:gd name="T19" fmla="*/ -3595 h 2727"/>
                            <a:gd name="T20" fmla="+- 0 4891 4392"/>
                            <a:gd name="T21" fmla="*/ T20 w 2853"/>
                            <a:gd name="T22" fmla="+- 0 -3540 -3773"/>
                            <a:gd name="T23" fmla="*/ -3540 h 2727"/>
                            <a:gd name="T24" fmla="+- 0 4883 4392"/>
                            <a:gd name="T25" fmla="*/ T24 w 2853"/>
                            <a:gd name="T26" fmla="+- 0 -3480 -3773"/>
                            <a:gd name="T27" fmla="*/ -3480 h 2727"/>
                            <a:gd name="T28" fmla="+- 0 4886 4392"/>
                            <a:gd name="T29" fmla="*/ T28 w 2853"/>
                            <a:gd name="T30" fmla="+- 0 -3450 -3773"/>
                            <a:gd name="T31" fmla="*/ -3450 h 2727"/>
                            <a:gd name="T32" fmla="+- 0 4926 4392"/>
                            <a:gd name="T33" fmla="*/ T32 w 2853"/>
                            <a:gd name="T34" fmla="+- 0 -3384 -3773"/>
                            <a:gd name="T35" fmla="*/ -3384 h 2727"/>
                            <a:gd name="T36" fmla="+- 0 4995 4392"/>
                            <a:gd name="T37" fmla="*/ T36 w 2853"/>
                            <a:gd name="T38" fmla="+- 0 -3342 -3773"/>
                            <a:gd name="T39" fmla="*/ -3342 h 2727"/>
                            <a:gd name="T40" fmla="+- 0 5055 4392"/>
                            <a:gd name="T41" fmla="*/ T40 w 2853"/>
                            <a:gd name="T42" fmla="+- 0 -3330 -3773"/>
                            <a:gd name="T43" fmla="*/ -3330 h 2727"/>
                            <a:gd name="T44" fmla="+- 0 5075 4392"/>
                            <a:gd name="T45" fmla="*/ T44 w 2853"/>
                            <a:gd name="T46" fmla="+- 0 -3329 -3773"/>
                            <a:gd name="T47" fmla="*/ -3329 h 2727"/>
                            <a:gd name="T48" fmla="+- 0 5094 4392"/>
                            <a:gd name="T49" fmla="*/ T48 w 2853"/>
                            <a:gd name="T50" fmla="+- 0 -3331 -3773"/>
                            <a:gd name="T51" fmla="*/ -3331 h 2727"/>
                            <a:gd name="T52" fmla="+- 0 5155 4392"/>
                            <a:gd name="T53" fmla="*/ T52 w 2853"/>
                            <a:gd name="T54" fmla="+- 0 -3349 -3773"/>
                            <a:gd name="T55" fmla="*/ -3349 h 2727"/>
                            <a:gd name="T56" fmla="+- 0 5207 4392"/>
                            <a:gd name="T57" fmla="*/ T56 w 2853"/>
                            <a:gd name="T58" fmla="+- 0 -3393 -3773"/>
                            <a:gd name="T59" fmla="*/ -3393 h 2727"/>
                            <a:gd name="T60" fmla="+- 0 5224 4392"/>
                            <a:gd name="T61" fmla="*/ T60 w 2853"/>
                            <a:gd name="T62" fmla="+- 0 -3439 -3773"/>
                            <a:gd name="T63" fmla="*/ -3439 h 2727"/>
                            <a:gd name="T64" fmla="+- 0 5224 4392"/>
                            <a:gd name="T65" fmla="*/ T64 w 2853"/>
                            <a:gd name="T66" fmla="+- 0 -3454 -3773"/>
                            <a:gd name="T67" fmla="*/ -3454 h 2727"/>
                            <a:gd name="T68" fmla="+- 0 5198 4392"/>
                            <a:gd name="T69" fmla="*/ T68 w 2853"/>
                            <a:gd name="T70" fmla="+- 0 -3509 -3773"/>
                            <a:gd name="T71" fmla="*/ -3509 h 2727"/>
                            <a:gd name="T72" fmla="+- 0 5139 4392"/>
                            <a:gd name="T73" fmla="*/ T72 w 2853"/>
                            <a:gd name="T74" fmla="+- 0 -3550 -3773"/>
                            <a:gd name="T75" fmla="*/ -3550 h 2727"/>
                            <a:gd name="T76" fmla="+- 0 5062 4392"/>
                            <a:gd name="T77" fmla="*/ T76 w 2853"/>
                            <a:gd name="T78" fmla="+- 0 -3569 -3773"/>
                            <a:gd name="T79" fmla="*/ -3569 h 2727"/>
                            <a:gd name="T80" fmla="+- 0 5074 4392"/>
                            <a:gd name="T81" fmla="*/ T80 w 2853"/>
                            <a:gd name="T82" fmla="+- 0 -3606 -3773"/>
                            <a:gd name="T83" fmla="*/ -3606 h 2727"/>
                            <a:gd name="T84" fmla="+- 0 5104 4392"/>
                            <a:gd name="T85" fmla="*/ T84 w 2853"/>
                            <a:gd name="T86" fmla="+- 0 -3641 -3773"/>
                            <a:gd name="T87" fmla="*/ -3641 h 2727"/>
                            <a:gd name="T88" fmla="+- 0 5154 4392"/>
                            <a:gd name="T89" fmla="*/ T88 w 2853"/>
                            <a:gd name="T90" fmla="+- 0 -3673 -3773"/>
                            <a:gd name="T91" fmla="*/ -3673 h 2727"/>
                            <a:gd name="T92" fmla="+- 0 5225 4392"/>
                            <a:gd name="T93" fmla="*/ T92 w 2853"/>
                            <a:gd name="T94" fmla="+- 0 -3704 -3773"/>
                            <a:gd name="T95" fmla="*/ -3704 h 2727"/>
                            <a:gd name="T96" fmla="+- 0 5176 4392"/>
                            <a:gd name="T97" fmla="*/ T96 w 2853"/>
                            <a:gd name="T98" fmla="+- 0 -3773 -3773"/>
                            <a:gd name="T99" fmla="*/ -3773 h 27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853" h="2727">
                              <a:moveTo>
                                <a:pt x="784" y="0"/>
                              </a:moveTo>
                              <a:lnTo>
                                <a:pt x="694" y="38"/>
                              </a:lnTo>
                              <a:lnTo>
                                <a:pt x="620" y="80"/>
                              </a:lnTo>
                              <a:lnTo>
                                <a:pt x="564" y="126"/>
                              </a:lnTo>
                              <a:lnTo>
                                <a:pt x="523" y="178"/>
                              </a:lnTo>
                              <a:lnTo>
                                <a:pt x="499" y="233"/>
                              </a:lnTo>
                              <a:lnTo>
                                <a:pt x="491" y="293"/>
                              </a:lnTo>
                              <a:lnTo>
                                <a:pt x="494" y="323"/>
                              </a:lnTo>
                              <a:lnTo>
                                <a:pt x="534" y="389"/>
                              </a:lnTo>
                              <a:lnTo>
                                <a:pt x="603" y="431"/>
                              </a:lnTo>
                              <a:lnTo>
                                <a:pt x="663" y="443"/>
                              </a:lnTo>
                              <a:lnTo>
                                <a:pt x="683" y="444"/>
                              </a:lnTo>
                              <a:lnTo>
                                <a:pt x="702" y="442"/>
                              </a:lnTo>
                              <a:lnTo>
                                <a:pt x="763" y="424"/>
                              </a:lnTo>
                              <a:lnTo>
                                <a:pt x="815" y="380"/>
                              </a:lnTo>
                              <a:lnTo>
                                <a:pt x="832" y="334"/>
                              </a:lnTo>
                              <a:lnTo>
                                <a:pt x="832" y="319"/>
                              </a:lnTo>
                              <a:lnTo>
                                <a:pt x="806" y="264"/>
                              </a:lnTo>
                              <a:lnTo>
                                <a:pt x="747" y="223"/>
                              </a:lnTo>
                              <a:lnTo>
                                <a:pt x="670" y="204"/>
                              </a:lnTo>
                              <a:lnTo>
                                <a:pt x="682" y="167"/>
                              </a:lnTo>
                              <a:lnTo>
                                <a:pt x="712" y="132"/>
                              </a:lnTo>
                              <a:lnTo>
                                <a:pt x="762" y="100"/>
                              </a:lnTo>
                              <a:lnTo>
                                <a:pt x="833" y="69"/>
                              </a:lnTo>
                              <a:lnTo>
                                <a:pt x="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F5502" id="Freeform 21" o:spid="_x0000_s1026" style="position:absolute;margin-left:99.85pt;margin-top:2.4pt;width:142.65pt;height:136.3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3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" path="m784,l694,38,620,80r-56,46l523,178r-24,55l491,293r3,30l534,389r69,42l663,443r20,1l702,442r61,-18l815,380r17,-46l832,319,806,264,747,223,670,204r12,-37l712,132r50,-32l833,69,784,xe" stroked="f">
                <v:path arrowok="t" o:connecttype="custom" o:connectlocs="497840,-2395855;440690,-2371725;393700,-2345055;358140,-2315845;332105,-2282825;316865,-2247900;311785,-2209800;313690,-2190750;339090,-2148840;382905,-2122170;421005,-2114550;433705,-2113915;445770,-2115185;484505,-2126615;517525,-2154555;528320,-2183765;528320,-2193290;511810,-2228215;474345,-2254250;425450,-2266315;433070,-2289810;452120,-2312035;483870,-2332355;528955,-2352040;497840,-2395855" o:connectangles="0,0,0,0,0,0,0,0,0,0,0,0,0,0,0,0,0,0,0,0,0,0,0,0,0"/>
              </v:shape>
            </w:pict>
          </mc:Fallback>
        </mc:AlternateContent>
      </w:r>
    </w:p>
    <w:p w14:paraId="4ABD8B3E" w14:textId="3BB18A6C" w:rsidR="008E6045" w:rsidRPr="008A7183" w:rsidRDefault="001B2C92" w:rsidP="00694669">
      <w:pPr>
        <w:spacing w:before="174" w:line="235" w:lineRule="auto"/>
        <w:ind w:left="4519" w:right="3034"/>
        <w:rPr>
          <w:rFonts w:ascii="Arial" w:eastAsia="Arial" w:hAnsi="Arial" w:cs="Arial"/>
          <w:sz w:val="24"/>
          <w:szCs w:val="24"/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5A7A665D" wp14:editId="1994C20D">
                <wp:simplePos x="0" y="0"/>
                <wp:positionH relativeFrom="column">
                  <wp:posOffset>1285603</wp:posOffset>
                </wp:positionH>
                <wp:positionV relativeFrom="paragraph">
                  <wp:posOffset>107769</wp:posOffset>
                </wp:positionV>
                <wp:extent cx="6057900" cy="659130"/>
                <wp:effectExtent l="0" t="0" r="0" b="0"/>
                <wp:wrapNone/>
                <wp:docPr id="5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67123" w14:textId="7E70F9A6" w:rsidR="00C0700E" w:rsidRPr="00DC4C66" w:rsidRDefault="00C60404" w:rsidP="007F5BE3">
                            <w:pPr>
                              <w:spacing w:line="245" w:lineRule="exact"/>
                              <w:ind w:firstLine="993"/>
                              <w:rPr>
                                <w:rFonts w:ascii="Arial" w:eastAsia="Arial" w:hAnsi="Arial" w:cs="Arial"/>
                                <w:szCs w:val="24"/>
                                <w:lang w:val="fr-CA"/>
                              </w:rPr>
                            </w:pPr>
                            <w:r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Les e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mployés du gouvernement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6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sont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les cibles potentielles de rançongiciels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0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et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 xml:space="preserve">d’autres types de cybercrimes,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position w:val="1"/>
                                <w:szCs w:val="24"/>
                                <w:lang w:val="fr-CA"/>
                              </w:rPr>
                              <w:t>parce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8"/>
                                <w:position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position w:val="1"/>
                                <w:szCs w:val="24"/>
                                <w:lang w:val="fr-CA"/>
                              </w:rPr>
                              <w:t xml:space="preserve">qu’ils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pourraient fournir des services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6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position w:val="1"/>
                                <w:szCs w:val="24"/>
                                <w:lang w:val="fr-CA"/>
                              </w:rPr>
                              <w:t>dont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w w:val="99"/>
                                <w:position w:val="1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dépendent des collectivités, ce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8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position w:val="1"/>
                                <w:szCs w:val="24"/>
                                <w:lang w:val="fr-CA"/>
                              </w:rPr>
                              <w:t xml:space="preserve">qui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renseignements sous leur garde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8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u précieuse pour les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6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0700E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cybercriminels</w:t>
                            </w:r>
                            <w:r w:rsidR="007651F6" w:rsidRPr="00DC4C66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zCs w:val="24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A665D" id="Text Box 18" o:spid="_x0000_s1031" type="#_x0000_t202" style="position:absolute;left:0;text-align:left;margin-left:101.25pt;margin-top:8.5pt;width:477pt;height:51.9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QPsgIAALI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" filled="f" stroked="f">
                <v:textbox inset="0,0,0,0">
                  <w:txbxContent>
                    <w:p w14:paraId="24567123" w14:textId="7E70F9A6" w:rsidR="00C0700E" w:rsidRPr="00DC4C66" w:rsidRDefault="00C60404" w:rsidP="007F5BE3">
                      <w:pPr>
                        <w:spacing w:line="245" w:lineRule="exact"/>
                        <w:ind w:firstLine="993"/>
                        <w:rPr>
                          <w:rFonts w:ascii="Arial" w:eastAsia="Arial" w:hAnsi="Arial" w:cs="Arial"/>
                          <w:szCs w:val="24"/>
                          <w:lang w:val="fr-CA"/>
                        </w:rPr>
                      </w:pPr>
                      <w:r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Les e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mployés du gouvernement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pacing w:val="-16"/>
                          <w:szCs w:val="24"/>
                          <w:lang w:val="fr-CA"/>
                        </w:rPr>
                        <w:t xml:space="preserve">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sont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 xml:space="preserve">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les cibles potentielles de rançongiciels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pacing w:val="-10"/>
                          <w:szCs w:val="24"/>
                          <w:lang w:val="fr-CA"/>
                        </w:rPr>
                        <w:t xml:space="preserve">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et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szCs w:val="24"/>
                          <w:lang w:val="fr-CA"/>
                        </w:rPr>
                        <w:t xml:space="preserve">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 xml:space="preserve">d’autres types de cybercrimes,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position w:val="1"/>
                          <w:szCs w:val="24"/>
                          <w:lang w:val="fr-CA"/>
                        </w:rPr>
                        <w:t>parce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pacing w:val="8"/>
                          <w:position w:val="1"/>
                          <w:szCs w:val="24"/>
                          <w:lang w:val="fr-CA"/>
                        </w:rPr>
                        <w:t xml:space="preserve">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position w:val="1"/>
                          <w:szCs w:val="24"/>
                          <w:lang w:val="fr-CA"/>
                        </w:rPr>
                        <w:t xml:space="preserve">qu’ils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pourraient fournir des services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pacing w:val="16"/>
                          <w:szCs w:val="24"/>
                          <w:lang w:val="fr-CA"/>
                        </w:rPr>
                        <w:t xml:space="preserve">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position w:val="1"/>
                          <w:szCs w:val="24"/>
                          <w:lang w:val="fr-CA"/>
                        </w:rPr>
                        <w:t>dont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w w:val="99"/>
                          <w:position w:val="1"/>
                          <w:szCs w:val="24"/>
                          <w:lang w:val="fr-CA"/>
                        </w:rPr>
                        <w:t xml:space="preserve">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dépendent des collectivités, ce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pacing w:val="18"/>
                          <w:szCs w:val="24"/>
                          <w:lang w:val="fr-CA"/>
                        </w:rPr>
                        <w:t xml:space="preserve">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position w:val="1"/>
                          <w:szCs w:val="24"/>
                          <w:lang w:val="fr-CA"/>
                        </w:rPr>
                        <w:t xml:space="preserve">qui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renseignements sous leur garde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pacing w:val="18"/>
                          <w:szCs w:val="24"/>
                          <w:lang w:val="fr-CA"/>
                        </w:rPr>
                        <w:t xml:space="preserve">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u précieuse pour les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pacing w:val="-16"/>
                          <w:szCs w:val="24"/>
                          <w:lang w:val="fr-CA"/>
                        </w:rPr>
                        <w:t xml:space="preserve"> </w:t>
                      </w:r>
                      <w:r w:rsidR="00C0700E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cybercriminels</w:t>
                      </w:r>
                      <w:r w:rsidR="007651F6" w:rsidRPr="00DC4C66">
                        <w:rPr>
                          <w:rFonts w:ascii="Arial" w:eastAsia="Arial" w:hAnsi="Arial" w:cs="Arial"/>
                          <w:i/>
                          <w:color w:val="24408F"/>
                          <w:szCs w:val="24"/>
                          <w:lang w:val="fr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7183">
        <w:rPr>
          <w:noProof/>
        </w:rPr>
        <mc:AlternateContent>
          <mc:Choice Requires="wps">
            <w:drawing>
              <wp:anchor distT="0" distB="0" distL="114300" distR="114300" simplePos="0" relativeHeight="503310256" behindDoc="1" locked="0" layoutInCell="1" allowOverlap="1" wp14:anchorId="4ABD8B69" wp14:editId="7AE52E95">
                <wp:simplePos x="0" y="0"/>
                <wp:positionH relativeFrom="page">
                  <wp:posOffset>5192395</wp:posOffset>
                </wp:positionH>
                <wp:positionV relativeFrom="paragraph">
                  <wp:posOffset>771525</wp:posOffset>
                </wp:positionV>
                <wp:extent cx="1170305" cy="863600"/>
                <wp:effectExtent l="1270" t="4445" r="0" b="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D8B83" w14:textId="77777777" w:rsidR="008E6045" w:rsidRDefault="004F2BB1">
                            <w:pPr>
                              <w:spacing w:before="59"/>
                              <w:ind w:right="758" w:firstLine="9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pacing w:val="-2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z w:val="24"/>
                              </w:rPr>
                              <w:t>es ne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pacing w:val="-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i/>
                                <w:color w:val="24408F"/>
                                <w:sz w:val="24"/>
                              </w:rPr>
                              <w:t>ée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D8B69" id="Text Box 13" o:spid="_x0000_s1032" type="#_x0000_t202" style="position:absolute;left:0;text-align:left;margin-left:408.85pt;margin-top:60.75pt;width:92.15pt;height:68pt;z-index:-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" filled="f" stroked="f">
                <v:textbox inset="0,0,0,0">
                  <w:txbxContent>
                    <w:p w14:paraId="4ABD8B83" w14:textId="77777777" w:rsidR="008E6045" w:rsidRDefault="004F2BB1">
                      <w:pPr>
                        <w:spacing w:before="59"/>
                        <w:ind w:right="758" w:firstLine="9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i/>
                          <w:color w:val="24408F"/>
                          <w:spacing w:val="-2"/>
                          <w:w w:val="99"/>
                          <w:sz w:val="24"/>
                        </w:rPr>
                        <w:t>f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sz w:val="24"/>
                        </w:rPr>
                        <w:t>es ne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24408F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i/>
                          <w:color w:val="24408F"/>
                          <w:sz w:val="24"/>
                        </w:rPr>
                        <w:t>ée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BD8B3F" w14:textId="7A7F1D94" w:rsidR="008E6045" w:rsidRPr="008A7183" w:rsidRDefault="008E6045">
      <w:pPr>
        <w:rPr>
          <w:rFonts w:ascii="Arial" w:eastAsia="Arial" w:hAnsi="Arial" w:cs="Arial"/>
          <w:i/>
          <w:sz w:val="24"/>
          <w:szCs w:val="24"/>
          <w:lang w:val="fr-CA"/>
        </w:rPr>
      </w:pPr>
    </w:p>
    <w:p w14:paraId="4ABD8B40" w14:textId="3E24D71C" w:rsidR="008E6045" w:rsidRPr="008A7183" w:rsidRDefault="008E6045">
      <w:pPr>
        <w:rPr>
          <w:rFonts w:ascii="Arial" w:eastAsia="Arial" w:hAnsi="Arial" w:cs="Arial"/>
          <w:i/>
          <w:sz w:val="24"/>
          <w:szCs w:val="24"/>
          <w:lang w:val="fr-CA"/>
        </w:rPr>
      </w:pPr>
    </w:p>
    <w:p w14:paraId="248F27DB" w14:textId="2ADE0014" w:rsidR="009A28C9" w:rsidRDefault="009A28C9" w:rsidP="00694669">
      <w:pPr>
        <w:ind w:left="2918" w:right="4509"/>
        <w:rPr>
          <w:rFonts w:ascii="Arial"/>
          <w:b/>
          <w:color w:val="221F1F"/>
          <w:sz w:val="20"/>
          <w:lang w:val="fr-CA"/>
        </w:rPr>
      </w:pPr>
    </w:p>
    <w:p w14:paraId="23CC4547" w14:textId="77777777" w:rsidR="007F5BE3" w:rsidRDefault="007F5BE3" w:rsidP="007651F6">
      <w:pPr>
        <w:ind w:left="2127" w:right="4509"/>
        <w:rPr>
          <w:rFonts w:ascii="Arial"/>
          <w:b/>
          <w:color w:val="221F1F"/>
          <w:sz w:val="20"/>
          <w:lang w:val="fr-CA"/>
        </w:rPr>
      </w:pPr>
    </w:p>
    <w:p w14:paraId="4ABD8B41" w14:textId="7F6CB5DE" w:rsidR="008E6045" w:rsidRPr="008A7183" w:rsidRDefault="004F2BB1" w:rsidP="007651F6">
      <w:pPr>
        <w:ind w:left="2127" w:right="4509"/>
        <w:rPr>
          <w:rFonts w:ascii="Arial" w:eastAsia="Arial" w:hAnsi="Arial" w:cs="Arial"/>
          <w:sz w:val="20"/>
          <w:szCs w:val="20"/>
          <w:lang w:val="fr-CA"/>
        </w:rPr>
      </w:pPr>
      <w:r w:rsidRPr="008A7183">
        <w:rPr>
          <w:rFonts w:ascii="Arial"/>
          <w:b/>
          <w:color w:val="221F1F"/>
          <w:sz w:val="20"/>
          <w:lang w:val="fr-CA"/>
        </w:rPr>
        <w:t>Jenny</w:t>
      </w:r>
      <w:r w:rsidRPr="008A7183">
        <w:rPr>
          <w:rFonts w:ascii="Arial"/>
          <w:b/>
          <w:color w:val="221F1F"/>
          <w:spacing w:val="-8"/>
          <w:sz w:val="20"/>
          <w:lang w:val="fr-CA"/>
        </w:rPr>
        <w:t xml:space="preserve"> </w:t>
      </w:r>
      <w:proofErr w:type="spellStart"/>
      <w:r w:rsidRPr="008A7183">
        <w:rPr>
          <w:rFonts w:ascii="Arial"/>
          <w:b/>
          <w:color w:val="221F1F"/>
          <w:sz w:val="20"/>
          <w:lang w:val="fr-CA"/>
        </w:rPr>
        <w:t>Alfandary</w:t>
      </w:r>
      <w:proofErr w:type="spellEnd"/>
    </w:p>
    <w:p w14:paraId="4ABD8B42" w14:textId="4B547ACB" w:rsidR="008E6045" w:rsidRPr="008A7183" w:rsidRDefault="004F2BB1" w:rsidP="007651F6">
      <w:pPr>
        <w:ind w:left="2160" w:right="4504" w:hanging="33"/>
        <w:rPr>
          <w:rFonts w:ascii="Arial" w:eastAsia="Arial" w:hAnsi="Arial" w:cs="Arial"/>
          <w:sz w:val="20"/>
          <w:szCs w:val="20"/>
          <w:lang w:val="fr-CA"/>
        </w:rPr>
      </w:pPr>
      <w:r w:rsidRPr="008A7183">
        <w:rPr>
          <w:rFonts w:ascii="Arial" w:eastAsia="Arial" w:hAnsi="Arial" w:cs="Arial"/>
          <w:color w:val="221F1F"/>
          <w:sz w:val="20"/>
          <w:szCs w:val="20"/>
          <w:lang w:val="fr-CA"/>
        </w:rPr>
        <w:t>Directrice de l’information,</w:t>
      </w:r>
      <w:r w:rsidRPr="008A7183">
        <w:rPr>
          <w:rFonts w:ascii="Arial" w:eastAsia="Arial" w:hAnsi="Arial" w:cs="Arial"/>
          <w:color w:val="221F1F"/>
          <w:spacing w:val="-23"/>
          <w:sz w:val="20"/>
          <w:szCs w:val="20"/>
          <w:lang w:val="fr-CA"/>
        </w:rPr>
        <w:t xml:space="preserve"> </w:t>
      </w:r>
      <w:proofErr w:type="spellStart"/>
      <w:r w:rsidRPr="008A7183">
        <w:rPr>
          <w:rFonts w:ascii="Arial" w:eastAsia="Arial" w:hAnsi="Arial" w:cs="Arial"/>
          <w:color w:val="221F1F"/>
          <w:sz w:val="20"/>
          <w:szCs w:val="20"/>
          <w:lang w:val="fr-CA"/>
        </w:rPr>
        <w:t>Metrolinx</w:t>
      </w:r>
      <w:proofErr w:type="spellEnd"/>
    </w:p>
    <w:p w14:paraId="4ABD8B43" w14:textId="77777777" w:rsidR="008E6045" w:rsidRPr="008A7183" w:rsidRDefault="008E6045">
      <w:pPr>
        <w:rPr>
          <w:rFonts w:ascii="Arial" w:eastAsia="Arial" w:hAnsi="Arial" w:cs="Arial"/>
          <w:sz w:val="20"/>
          <w:szCs w:val="20"/>
          <w:lang w:val="fr-CA"/>
        </w:rPr>
      </w:pPr>
    </w:p>
    <w:p w14:paraId="4ABD8B44" w14:textId="01CEA8D7" w:rsidR="008E6045" w:rsidRPr="008A7183" w:rsidRDefault="008E6045">
      <w:pPr>
        <w:rPr>
          <w:rFonts w:ascii="Arial" w:eastAsia="Arial" w:hAnsi="Arial" w:cs="Arial"/>
          <w:sz w:val="20"/>
          <w:szCs w:val="20"/>
          <w:lang w:val="fr-CA"/>
        </w:rPr>
      </w:pPr>
    </w:p>
    <w:p w14:paraId="4ABD8B45" w14:textId="7B66D8D8" w:rsidR="008E6045" w:rsidRPr="008A7183" w:rsidRDefault="008E6045">
      <w:pPr>
        <w:rPr>
          <w:rFonts w:ascii="Arial" w:eastAsia="Arial" w:hAnsi="Arial" w:cs="Arial"/>
          <w:sz w:val="20"/>
          <w:szCs w:val="20"/>
          <w:lang w:val="fr-CA"/>
        </w:rPr>
      </w:pPr>
    </w:p>
    <w:p w14:paraId="14BC5EC1" w14:textId="77777777" w:rsidR="009A28C9" w:rsidRDefault="009A28C9">
      <w:pPr>
        <w:pStyle w:val="BodyText"/>
        <w:ind w:right="622"/>
        <w:rPr>
          <w:lang w:val="fr-CA"/>
        </w:rPr>
      </w:pPr>
    </w:p>
    <w:p w14:paraId="4ABD8B47" w14:textId="346B5583" w:rsidR="008E6045" w:rsidRPr="008A7183" w:rsidRDefault="004F2BB1">
      <w:pPr>
        <w:pStyle w:val="BodyText"/>
        <w:ind w:right="622"/>
        <w:rPr>
          <w:lang w:val="fr-CA"/>
        </w:rPr>
      </w:pPr>
      <w:r w:rsidRPr="008A7183">
        <w:rPr>
          <w:lang w:val="fr-CA"/>
        </w:rPr>
        <w:t>Les organismes victimes d’attaques par rançongiciel, ces dernières années, sont Garmin,</w:t>
      </w:r>
      <w:r w:rsidRPr="008A7183">
        <w:rPr>
          <w:spacing w:val="-40"/>
          <w:lang w:val="fr-CA"/>
        </w:rPr>
        <w:t xml:space="preserve"> </w:t>
      </w:r>
      <w:proofErr w:type="spellStart"/>
      <w:r w:rsidRPr="008A7183">
        <w:rPr>
          <w:lang w:val="fr-CA"/>
        </w:rPr>
        <w:t>LifeLabs</w:t>
      </w:r>
      <w:proofErr w:type="spellEnd"/>
      <w:r w:rsidRPr="008A7183">
        <w:rPr>
          <w:lang w:val="fr-CA"/>
        </w:rPr>
        <w:t>,</w:t>
      </w:r>
    </w:p>
    <w:p w14:paraId="4ABD8B48" w14:textId="7E692B89" w:rsidR="008E6045" w:rsidRPr="008A7183" w:rsidRDefault="008A7183">
      <w:pPr>
        <w:pStyle w:val="BodyText"/>
        <w:spacing w:before="23" w:line="259" w:lineRule="auto"/>
        <w:ind w:right="622" w:hanging="1"/>
        <w:rPr>
          <w:lang w:val="fr-CA"/>
        </w:rPr>
      </w:pPr>
      <w:r>
        <w:rPr>
          <w:noProof/>
        </w:rPr>
        <w:drawing>
          <wp:anchor distT="0" distB="0" distL="114300" distR="114300" simplePos="0" relativeHeight="503311328" behindDoc="1" locked="0" layoutInCell="1" allowOverlap="1" wp14:anchorId="4ABD8B6A" wp14:editId="252E5B16">
            <wp:simplePos x="0" y="0"/>
            <wp:positionH relativeFrom="page">
              <wp:posOffset>3867150</wp:posOffset>
            </wp:positionH>
            <wp:positionV relativeFrom="paragraph">
              <wp:posOffset>290830</wp:posOffset>
            </wp:positionV>
            <wp:extent cx="3415030" cy="3126740"/>
            <wp:effectExtent l="0" t="0" r="0" b="0"/>
            <wp:wrapNone/>
            <wp:docPr id="19" name="Picture 12" descr="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nad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BB1" w:rsidRPr="008A7183">
        <w:rPr>
          <w:lang w:val="fr-CA"/>
        </w:rPr>
        <w:t xml:space="preserve">A. P. </w:t>
      </w:r>
      <w:proofErr w:type="spellStart"/>
      <w:r w:rsidR="004F2BB1" w:rsidRPr="008A7183">
        <w:rPr>
          <w:lang w:val="fr-CA"/>
        </w:rPr>
        <w:t>Moller</w:t>
      </w:r>
      <w:proofErr w:type="spellEnd"/>
      <w:r w:rsidR="004F2BB1" w:rsidRPr="008A7183">
        <w:rPr>
          <w:lang w:val="fr-CA"/>
        </w:rPr>
        <w:t>-Maersk, Sony Pictures et l’agence de transport municipal de San Francisco. Certaines de</w:t>
      </w:r>
      <w:r w:rsidR="004F2BB1" w:rsidRPr="008A7183">
        <w:rPr>
          <w:spacing w:val="-38"/>
          <w:lang w:val="fr-CA"/>
        </w:rPr>
        <w:t xml:space="preserve"> </w:t>
      </w:r>
      <w:r w:rsidR="004F2BB1" w:rsidRPr="008A7183">
        <w:rPr>
          <w:lang w:val="fr-CA"/>
        </w:rPr>
        <w:t>ces</w:t>
      </w:r>
      <w:r w:rsidR="004F2BB1" w:rsidRPr="008A7183">
        <w:rPr>
          <w:spacing w:val="-1"/>
          <w:lang w:val="fr-CA"/>
        </w:rPr>
        <w:t xml:space="preserve"> </w:t>
      </w:r>
      <w:r w:rsidR="004F2BB1" w:rsidRPr="008A7183">
        <w:rPr>
          <w:lang w:val="fr-CA"/>
        </w:rPr>
        <w:t>attaques étaient si virulentes que les</w:t>
      </w:r>
      <w:r w:rsidR="004F2BB1" w:rsidRPr="008A7183">
        <w:rPr>
          <w:spacing w:val="-17"/>
          <w:lang w:val="fr-CA"/>
        </w:rPr>
        <w:t xml:space="preserve"> </w:t>
      </w:r>
      <w:r w:rsidR="004F2BB1" w:rsidRPr="008A7183">
        <w:rPr>
          <w:lang w:val="fr-CA"/>
        </w:rPr>
        <w:t>organismes</w:t>
      </w:r>
    </w:p>
    <w:p w14:paraId="4ABD8B49" w14:textId="77777777" w:rsidR="008E6045" w:rsidRPr="008A7183" w:rsidRDefault="004F2BB1">
      <w:pPr>
        <w:pStyle w:val="BodyText"/>
        <w:spacing w:before="3" w:line="261" w:lineRule="auto"/>
        <w:ind w:right="6012"/>
        <w:rPr>
          <w:lang w:val="fr-CA"/>
        </w:rPr>
      </w:pPr>
      <w:proofErr w:type="gramStart"/>
      <w:r w:rsidRPr="008A7183">
        <w:rPr>
          <w:lang w:val="fr-CA"/>
        </w:rPr>
        <w:t>in</w:t>
      </w:r>
      <w:r w:rsidRPr="008A7183">
        <w:rPr>
          <w:lang w:val="fr-CA"/>
        </w:rPr>
        <w:t>fectés</w:t>
      </w:r>
      <w:proofErr w:type="gramEnd"/>
      <w:r w:rsidRPr="008A7183">
        <w:rPr>
          <w:lang w:val="fr-CA"/>
        </w:rPr>
        <w:t xml:space="preserve"> ont dû suspendre leurs activités habituelles</w:t>
      </w:r>
      <w:r w:rsidRPr="008A7183">
        <w:rPr>
          <w:spacing w:val="-22"/>
          <w:lang w:val="fr-CA"/>
        </w:rPr>
        <w:t xml:space="preserve"> </w:t>
      </w:r>
      <w:r w:rsidRPr="008A7183">
        <w:rPr>
          <w:lang w:val="fr-CA"/>
        </w:rPr>
        <w:t>et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recourir à des transactions et à des</w:t>
      </w:r>
      <w:r w:rsidRPr="008A7183">
        <w:rPr>
          <w:spacing w:val="-17"/>
          <w:lang w:val="fr-CA"/>
        </w:rPr>
        <w:t xml:space="preserve"> </w:t>
      </w:r>
      <w:r w:rsidRPr="008A7183">
        <w:rPr>
          <w:lang w:val="fr-CA"/>
        </w:rPr>
        <w:t>communications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non informatisées, comme dans le cas de l’attaque</w:t>
      </w:r>
      <w:r w:rsidRPr="008A7183">
        <w:rPr>
          <w:spacing w:val="-22"/>
          <w:lang w:val="fr-CA"/>
        </w:rPr>
        <w:t xml:space="preserve"> </w:t>
      </w:r>
      <w:r w:rsidRPr="008A7183">
        <w:rPr>
          <w:lang w:val="fr-CA"/>
        </w:rPr>
        <w:t>de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Sony Pictures, où la société a dû communiquer</w:t>
      </w:r>
      <w:r w:rsidRPr="008A7183">
        <w:rPr>
          <w:spacing w:val="-15"/>
          <w:lang w:val="fr-CA"/>
        </w:rPr>
        <w:t xml:space="preserve"> </w:t>
      </w:r>
      <w:r w:rsidRPr="008A7183">
        <w:rPr>
          <w:lang w:val="fr-CA"/>
        </w:rPr>
        <w:t>avec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ses employés au moyen de documents</w:t>
      </w:r>
      <w:r w:rsidRPr="008A7183">
        <w:rPr>
          <w:spacing w:val="-17"/>
          <w:lang w:val="fr-CA"/>
        </w:rPr>
        <w:t xml:space="preserve"> </w:t>
      </w:r>
      <w:r w:rsidRPr="008A7183">
        <w:rPr>
          <w:lang w:val="fr-CA"/>
        </w:rPr>
        <w:t>papier.</w:t>
      </w:r>
    </w:p>
    <w:p w14:paraId="4ABD8B4A" w14:textId="77777777" w:rsidR="008E6045" w:rsidRPr="008A7183" w:rsidRDefault="008E6045">
      <w:pPr>
        <w:spacing w:before="9"/>
        <w:rPr>
          <w:rFonts w:ascii="Arial" w:eastAsia="Arial" w:hAnsi="Arial" w:cs="Arial"/>
          <w:sz w:val="21"/>
          <w:szCs w:val="21"/>
          <w:lang w:val="fr-CA"/>
        </w:rPr>
      </w:pPr>
    </w:p>
    <w:p w14:paraId="4ABD8B4B" w14:textId="77777777" w:rsidR="008E6045" w:rsidRPr="008A7183" w:rsidRDefault="004F2BB1">
      <w:pPr>
        <w:pStyle w:val="BodyText"/>
        <w:ind w:left="812" w:right="6177" w:hanging="1"/>
        <w:rPr>
          <w:lang w:val="fr-CA"/>
        </w:rPr>
      </w:pPr>
      <w:r w:rsidRPr="008A7183">
        <w:rPr>
          <w:lang w:val="fr-CA"/>
        </w:rPr>
        <w:t>Comment les attaques par rançongiciel se</w:t>
      </w:r>
      <w:r w:rsidRPr="008A7183">
        <w:rPr>
          <w:spacing w:val="-13"/>
          <w:lang w:val="fr-CA"/>
        </w:rPr>
        <w:t xml:space="preserve"> </w:t>
      </w:r>
      <w:r w:rsidRPr="008A7183">
        <w:rPr>
          <w:lang w:val="fr-CA"/>
        </w:rPr>
        <w:t>déroulent-</w:t>
      </w:r>
      <w:r w:rsidRPr="008A7183">
        <w:rPr>
          <w:lang w:val="fr-CA"/>
        </w:rPr>
        <w:t xml:space="preserve"> </w:t>
      </w:r>
      <w:r w:rsidRPr="008A7183">
        <w:rPr>
          <w:lang w:val="fr-CA"/>
        </w:rPr>
        <w:t>elles et qu’espèrent en tirer les pirates</w:t>
      </w:r>
      <w:r w:rsidRPr="008A7183">
        <w:rPr>
          <w:spacing w:val="-22"/>
          <w:lang w:val="fr-CA"/>
        </w:rPr>
        <w:t xml:space="preserve"> </w:t>
      </w:r>
      <w:r w:rsidRPr="008A7183">
        <w:rPr>
          <w:lang w:val="fr-CA"/>
        </w:rPr>
        <w:t>informatiques?</w:t>
      </w:r>
      <w:r w:rsidRPr="008A7183">
        <w:rPr>
          <w:lang w:val="fr-CA"/>
        </w:rPr>
        <w:t xml:space="preserve"> </w:t>
      </w:r>
      <w:r w:rsidRPr="008A7183">
        <w:rPr>
          <w:lang w:val="fr-CA"/>
        </w:rPr>
        <w:t>Les pirates informatiques veulent en tirer un</w:t>
      </w:r>
      <w:r w:rsidRPr="008A7183">
        <w:rPr>
          <w:spacing w:val="-10"/>
          <w:lang w:val="fr-CA"/>
        </w:rPr>
        <w:t xml:space="preserve"> </w:t>
      </w:r>
      <w:r w:rsidRPr="008A7183">
        <w:rPr>
          <w:lang w:val="fr-CA"/>
        </w:rPr>
        <w:t>profit</w:t>
      </w:r>
      <w:r w:rsidRPr="008A7183">
        <w:rPr>
          <w:lang w:val="fr-CA"/>
        </w:rPr>
        <w:t xml:space="preserve"> </w:t>
      </w:r>
      <w:r w:rsidRPr="008A7183">
        <w:rPr>
          <w:lang w:val="fr-CA"/>
        </w:rPr>
        <w:t>financier. Ils retiennent des systèmes</w:t>
      </w:r>
      <w:r w:rsidRPr="008A7183">
        <w:rPr>
          <w:spacing w:val="5"/>
          <w:lang w:val="fr-CA"/>
        </w:rPr>
        <w:t xml:space="preserve"> </w:t>
      </w:r>
      <w:r w:rsidRPr="008A7183">
        <w:rPr>
          <w:lang w:val="fr-CA"/>
        </w:rPr>
        <w:t>informatiques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en otage et forcent les entreprises et le</w:t>
      </w:r>
      <w:r w:rsidRPr="008A7183">
        <w:rPr>
          <w:lang w:val="fr-CA"/>
        </w:rPr>
        <w:t>s particuliers</w:t>
      </w:r>
      <w:r w:rsidRPr="008A7183">
        <w:rPr>
          <w:spacing w:val="-19"/>
          <w:lang w:val="fr-CA"/>
        </w:rPr>
        <w:t xml:space="preserve"> </w:t>
      </w:r>
      <w:r w:rsidRPr="008A7183">
        <w:rPr>
          <w:lang w:val="fr-CA"/>
        </w:rPr>
        <w:t>à</w:t>
      </w:r>
      <w:r w:rsidRPr="008A7183">
        <w:rPr>
          <w:lang w:val="fr-CA"/>
        </w:rPr>
        <w:t xml:space="preserve"> </w:t>
      </w:r>
      <w:r w:rsidRPr="008A7183">
        <w:rPr>
          <w:lang w:val="fr-CA"/>
        </w:rPr>
        <w:t>payer une rançon pour libérer les fichiers et</w:t>
      </w:r>
      <w:r w:rsidRPr="008A7183">
        <w:rPr>
          <w:spacing w:val="-10"/>
          <w:lang w:val="fr-CA"/>
        </w:rPr>
        <w:t xml:space="preserve"> </w:t>
      </w:r>
      <w:r w:rsidRPr="008A7183">
        <w:rPr>
          <w:lang w:val="fr-CA"/>
        </w:rPr>
        <w:t>les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renseignements. Leurs demandes de</w:t>
      </w:r>
      <w:r w:rsidRPr="008A7183">
        <w:rPr>
          <w:spacing w:val="-8"/>
          <w:lang w:val="fr-CA"/>
        </w:rPr>
        <w:t xml:space="preserve"> </w:t>
      </w:r>
      <w:r w:rsidRPr="008A7183">
        <w:rPr>
          <w:lang w:val="fr-CA"/>
        </w:rPr>
        <w:t>paiement</w:t>
      </w:r>
      <w:r w:rsidRPr="008A7183">
        <w:rPr>
          <w:lang w:val="fr-CA"/>
        </w:rPr>
        <w:t xml:space="preserve"> </w:t>
      </w:r>
      <w:r w:rsidRPr="008A7183">
        <w:rPr>
          <w:lang w:val="fr-CA"/>
        </w:rPr>
        <w:t>prennent habituellement la forme de</w:t>
      </w:r>
      <w:r w:rsidRPr="008A7183">
        <w:rPr>
          <w:spacing w:val="-23"/>
          <w:lang w:val="fr-CA"/>
        </w:rPr>
        <w:t xml:space="preserve"> </w:t>
      </w:r>
      <w:r w:rsidRPr="008A7183">
        <w:rPr>
          <w:lang w:val="fr-CA"/>
        </w:rPr>
        <w:t>cryptomonnaies,</w:t>
      </w:r>
      <w:r w:rsidRPr="008A7183">
        <w:rPr>
          <w:lang w:val="fr-CA"/>
        </w:rPr>
        <w:t xml:space="preserve"> </w:t>
      </w:r>
      <w:r w:rsidRPr="008A7183">
        <w:rPr>
          <w:lang w:val="fr-CA"/>
        </w:rPr>
        <w:t>comme les bitcoins, pour éviter toute détection.</w:t>
      </w:r>
      <w:r w:rsidRPr="008A7183">
        <w:rPr>
          <w:spacing w:val="-12"/>
          <w:lang w:val="fr-CA"/>
        </w:rPr>
        <w:t xml:space="preserve"> </w:t>
      </w:r>
      <w:r w:rsidRPr="008A7183">
        <w:rPr>
          <w:lang w:val="fr-CA"/>
        </w:rPr>
        <w:t>En</w:t>
      </w:r>
      <w:r w:rsidRPr="008A7183">
        <w:rPr>
          <w:lang w:val="fr-CA"/>
        </w:rPr>
        <w:t xml:space="preserve"> </w:t>
      </w:r>
      <w:r w:rsidRPr="008A7183">
        <w:rPr>
          <w:lang w:val="fr-CA"/>
        </w:rPr>
        <w:t>contrepartie du paiement, les pirates</w:t>
      </w:r>
      <w:r w:rsidRPr="008A7183">
        <w:rPr>
          <w:spacing w:val="-13"/>
          <w:lang w:val="fr-CA"/>
        </w:rPr>
        <w:t xml:space="preserve"> </w:t>
      </w:r>
      <w:r w:rsidRPr="008A7183">
        <w:rPr>
          <w:lang w:val="fr-CA"/>
        </w:rPr>
        <w:t>info</w:t>
      </w:r>
      <w:r w:rsidRPr="008A7183">
        <w:rPr>
          <w:lang w:val="fr-CA"/>
        </w:rPr>
        <w:t>rmatiques</w:t>
      </w:r>
      <w:r w:rsidRPr="008A7183">
        <w:rPr>
          <w:spacing w:val="-3"/>
          <w:lang w:val="fr-CA"/>
        </w:rPr>
        <w:t xml:space="preserve"> </w:t>
      </w:r>
      <w:r w:rsidRPr="008A7183">
        <w:rPr>
          <w:lang w:val="fr-CA"/>
        </w:rPr>
        <w:t>fournissent généralement une clé de</w:t>
      </w:r>
      <w:r w:rsidRPr="008A7183">
        <w:rPr>
          <w:spacing w:val="5"/>
          <w:lang w:val="fr-CA"/>
        </w:rPr>
        <w:t xml:space="preserve"> </w:t>
      </w:r>
      <w:r w:rsidRPr="008A7183">
        <w:rPr>
          <w:lang w:val="fr-CA"/>
        </w:rPr>
        <w:t>déchiffrement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qui permet à l’organisation ou à la personne</w:t>
      </w:r>
      <w:r w:rsidRPr="008A7183">
        <w:rPr>
          <w:spacing w:val="-19"/>
          <w:lang w:val="fr-CA"/>
        </w:rPr>
        <w:t xml:space="preserve"> </w:t>
      </w:r>
      <w:r w:rsidRPr="008A7183">
        <w:rPr>
          <w:lang w:val="fr-CA"/>
        </w:rPr>
        <w:t>touchée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de récupérer ses renseignements et de reprendre</w:t>
      </w:r>
      <w:r w:rsidRPr="008A7183">
        <w:rPr>
          <w:spacing w:val="-21"/>
          <w:lang w:val="fr-CA"/>
        </w:rPr>
        <w:t xml:space="preserve"> </w:t>
      </w:r>
      <w:r w:rsidRPr="008A7183">
        <w:rPr>
          <w:lang w:val="fr-CA"/>
        </w:rPr>
        <w:t>ses</w:t>
      </w:r>
    </w:p>
    <w:p w14:paraId="4ABD8B4C" w14:textId="77777777" w:rsidR="008E6045" w:rsidRPr="008A7183" w:rsidRDefault="004F2BB1">
      <w:pPr>
        <w:pStyle w:val="BodyText"/>
        <w:spacing w:before="1"/>
        <w:ind w:left="812" w:right="757"/>
        <w:rPr>
          <w:lang w:val="fr-CA"/>
        </w:rPr>
      </w:pPr>
      <w:proofErr w:type="gramStart"/>
      <w:r w:rsidRPr="008A7183">
        <w:rPr>
          <w:lang w:val="fr-CA"/>
        </w:rPr>
        <w:t>activités</w:t>
      </w:r>
      <w:proofErr w:type="gramEnd"/>
      <w:r w:rsidRPr="008A7183">
        <w:rPr>
          <w:lang w:val="fr-CA"/>
        </w:rPr>
        <w:t>.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Dans</w:t>
      </w:r>
      <w:r w:rsidRPr="008A7183">
        <w:rPr>
          <w:spacing w:val="-2"/>
          <w:lang w:val="fr-CA"/>
        </w:rPr>
        <w:t xml:space="preserve"> </w:t>
      </w:r>
      <w:r w:rsidRPr="008A7183">
        <w:rPr>
          <w:lang w:val="fr-CA"/>
        </w:rPr>
        <w:t>de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nombreux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cas,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la</w:t>
      </w:r>
      <w:r w:rsidRPr="008A7183">
        <w:rPr>
          <w:spacing w:val="-3"/>
          <w:lang w:val="fr-CA"/>
        </w:rPr>
        <w:t xml:space="preserve"> </w:t>
      </w:r>
      <w:r w:rsidRPr="008A7183">
        <w:rPr>
          <w:lang w:val="fr-CA"/>
        </w:rPr>
        <w:t>clé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de</w:t>
      </w:r>
      <w:r w:rsidRPr="008A7183">
        <w:rPr>
          <w:spacing w:val="-3"/>
          <w:lang w:val="fr-CA"/>
        </w:rPr>
        <w:t xml:space="preserve"> </w:t>
      </w:r>
      <w:r w:rsidRPr="008A7183">
        <w:rPr>
          <w:lang w:val="fr-CA"/>
        </w:rPr>
        <w:t>déchiffrement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ne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restaure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pas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toutes</w:t>
      </w:r>
      <w:r w:rsidRPr="008A7183">
        <w:rPr>
          <w:spacing w:val="-2"/>
          <w:lang w:val="fr-CA"/>
        </w:rPr>
        <w:t xml:space="preserve"> </w:t>
      </w:r>
      <w:r w:rsidRPr="008A7183">
        <w:rPr>
          <w:lang w:val="fr-CA"/>
        </w:rPr>
        <w:t>les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données</w:t>
      </w:r>
      <w:r w:rsidRPr="008A7183">
        <w:rPr>
          <w:spacing w:val="-2"/>
          <w:lang w:val="fr-CA"/>
        </w:rPr>
        <w:t xml:space="preserve"> </w:t>
      </w:r>
      <w:r w:rsidRPr="008A7183">
        <w:rPr>
          <w:lang w:val="fr-CA"/>
        </w:rPr>
        <w:t>et,</w:t>
      </w:r>
      <w:r w:rsidRPr="008A7183">
        <w:rPr>
          <w:spacing w:val="-4"/>
          <w:lang w:val="fr-CA"/>
        </w:rPr>
        <w:t xml:space="preserve"> </w:t>
      </w:r>
      <w:r w:rsidRPr="008A7183">
        <w:rPr>
          <w:lang w:val="fr-CA"/>
        </w:rPr>
        <w:t>parfois,</w:t>
      </w:r>
      <w:r w:rsidRPr="008A7183">
        <w:rPr>
          <w:spacing w:val="-4"/>
          <w:lang w:val="fr-CA"/>
        </w:rPr>
        <w:t xml:space="preserve"> </w:t>
      </w:r>
      <w:r w:rsidRPr="008A7183">
        <w:rPr>
          <w:lang w:val="fr-CA"/>
        </w:rPr>
        <w:t>elle</w:t>
      </w:r>
      <w:r w:rsidRPr="008A7183">
        <w:rPr>
          <w:lang w:val="fr-CA"/>
        </w:rPr>
        <w:t xml:space="preserve"> </w:t>
      </w:r>
      <w:r w:rsidRPr="008A7183">
        <w:rPr>
          <w:lang w:val="fr-CA"/>
        </w:rPr>
        <w:t>ne fonctionne pas du</w:t>
      </w:r>
      <w:r w:rsidRPr="008A7183">
        <w:rPr>
          <w:spacing w:val="-10"/>
          <w:lang w:val="fr-CA"/>
        </w:rPr>
        <w:t xml:space="preserve"> </w:t>
      </w:r>
      <w:r w:rsidRPr="008A7183">
        <w:rPr>
          <w:lang w:val="fr-CA"/>
        </w:rPr>
        <w:t>tout.</w:t>
      </w:r>
    </w:p>
    <w:p w14:paraId="26C0D13C" w14:textId="77777777" w:rsidR="00C2408C" w:rsidRDefault="00C2408C">
      <w:pPr>
        <w:pStyle w:val="BodyText"/>
        <w:spacing w:before="61"/>
        <w:ind w:right="969"/>
        <w:rPr>
          <w:lang w:val="fr-CA"/>
        </w:rPr>
      </w:pPr>
    </w:p>
    <w:p w14:paraId="4ABD8B4E" w14:textId="11BD505E" w:rsidR="008E6045" w:rsidRPr="008A7183" w:rsidRDefault="004F2BB1">
      <w:pPr>
        <w:pStyle w:val="BodyText"/>
        <w:spacing w:before="61"/>
        <w:ind w:right="969"/>
        <w:rPr>
          <w:lang w:val="fr-CA"/>
        </w:rPr>
      </w:pPr>
      <w:r w:rsidRPr="008A7183">
        <w:rPr>
          <w:lang w:val="fr-CA"/>
        </w:rPr>
        <w:t>De même, dans le cas de particuliers, les pirates informatiques cherchent à exploiter des possibilités</w:t>
      </w:r>
      <w:r w:rsidRPr="008A7183">
        <w:rPr>
          <w:spacing w:val="-41"/>
          <w:lang w:val="fr-CA"/>
        </w:rPr>
        <w:t xml:space="preserve"> </w:t>
      </w:r>
      <w:r w:rsidRPr="008A7183">
        <w:rPr>
          <w:lang w:val="fr-CA"/>
        </w:rPr>
        <w:t>en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menaçant d’exposer des renseignements personnels pour obtenir un paiement. Les expe</w:t>
      </w:r>
      <w:r w:rsidRPr="008A7183">
        <w:rPr>
          <w:lang w:val="fr-CA"/>
        </w:rPr>
        <w:t>rts</w:t>
      </w:r>
      <w:r w:rsidRPr="008A7183">
        <w:rPr>
          <w:spacing w:val="-17"/>
          <w:lang w:val="fr-CA"/>
        </w:rPr>
        <w:t xml:space="preserve"> </w:t>
      </w:r>
      <w:r w:rsidRPr="008A7183">
        <w:rPr>
          <w:lang w:val="fr-CA"/>
        </w:rPr>
        <w:t>en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cybersécurité recommandent de ne pas céder aux demandes de rançon des pirates informatiques,</w:t>
      </w:r>
      <w:r w:rsidRPr="008A7183">
        <w:rPr>
          <w:spacing w:val="-32"/>
          <w:lang w:val="fr-CA"/>
        </w:rPr>
        <w:t xml:space="preserve"> </w:t>
      </w:r>
      <w:r w:rsidRPr="008A7183">
        <w:rPr>
          <w:lang w:val="fr-CA"/>
        </w:rPr>
        <w:t>parce</w:t>
      </w:r>
      <w:r w:rsidRPr="008A7183">
        <w:rPr>
          <w:lang w:val="fr-CA"/>
        </w:rPr>
        <w:t xml:space="preserve"> </w:t>
      </w:r>
      <w:r w:rsidRPr="008A7183">
        <w:rPr>
          <w:lang w:val="fr-CA"/>
        </w:rPr>
        <w:t>que rien ne garantit aux victimes qu’elles récupéreront leurs renseignements. Même après</w:t>
      </w:r>
      <w:r w:rsidRPr="008A7183">
        <w:rPr>
          <w:spacing w:val="-24"/>
          <w:lang w:val="fr-CA"/>
        </w:rPr>
        <w:t xml:space="preserve"> </w:t>
      </w:r>
      <w:r w:rsidRPr="008A7183">
        <w:rPr>
          <w:lang w:val="fr-CA"/>
        </w:rPr>
        <w:t>une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récupération,</w:t>
      </w:r>
      <w:r w:rsidRPr="008A7183">
        <w:rPr>
          <w:spacing w:val="-4"/>
          <w:lang w:val="fr-CA"/>
        </w:rPr>
        <w:t xml:space="preserve"> </w:t>
      </w:r>
      <w:r w:rsidRPr="008A7183">
        <w:rPr>
          <w:lang w:val="fr-CA"/>
        </w:rPr>
        <w:t>rien</w:t>
      </w:r>
      <w:r w:rsidRPr="008A7183">
        <w:rPr>
          <w:spacing w:val="-3"/>
          <w:lang w:val="fr-CA"/>
        </w:rPr>
        <w:t xml:space="preserve"> </w:t>
      </w:r>
      <w:r w:rsidRPr="008A7183">
        <w:rPr>
          <w:lang w:val="fr-CA"/>
        </w:rPr>
        <w:t>ne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dit</w:t>
      </w:r>
      <w:r w:rsidRPr="008A7183">
        <w:rPr>
          <w:spacing w:val="-4"/>
          <w:lang w:val="fr-CA"/>
        </w:rPr>
        <w:t xml:space="preserve"> </w:t>
      </w:r>
      <w:r w:rsidRPr="008A7183">
        <w:rPr>
          <w:lang w:val="fr-CA"/>
        </w:rPr>
        <w:t>que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ces</w:t>
      </w:r>
      <w:r w:rsidRPr="008A7183">
        <w:rPr>
          <w:spacing w:val="-2"/>
          <w:lang w:val="fr-CA"/>
        </w:rPr>
        <w:t xml:space="preserve"> </w:t>
      </w:r>
      <w:r w:rsidRPr="008A7183">
        <w:rPr>
          <w:lang w:val="fr-CA"/>
        </w:rPr>
        <w:t>pirates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informatiques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n</w:t>
      </w:r>
      <w:r w:rsidRPr="008A7183">
        <w:rPr>
          <w:lang w:val="fr-CA"/>
        </w:rPr>
        <w:t>e</w:t>
      </w:r>
      <w:r w:rsidRPr="008A7183">
        <w:rPr>
          <w:spacing w:val="-3"/>
          <w:lang w:val="fr-CA"/>
        </w:rPr>
        <w:t xml:space="preserve"> </w:t>
      </w:r>
      <w:r w:rsidRPr="008A7183">
        <w:rPr>
          <w:lang w:val="fr-CA"/>
        </w:rPr>
        <w:t>cibleront</w:t>
      </w:r>
      <w:r w:rsidRPr="008A7183">
        <w:rPr>
          <w:spacing w:val="-1"/>
          <w:lang w:val="fr-CA"/>
        </w:rPr>
        <w:t xml:space="preserve"> </w:t>
      </w:r>
      <w:r w:rsidRPr="008A7183">
        <w:rPr>
          <w:lang w:val="fr-CA"/>
        </w:rPr>
        <w:t>pas</w:t>
      </w:r>
      <w:r w:rsidRPr="008A7183">
        <w:rPr>
          <w:spacing w:val="-2"/>
          <w:lang w:val="fr-CA"/>
        </w:rPr>
        <w:t xml:space="preserve"> </w:t>
      </w:r>
      <w:r w:rsidRPr="008A7183">
        <w:rPr>
          <w:lang w:val="fr-CA"/>
        </w:rPr>
        <w:t>de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nouveau</w:t>
      </w:r>
      <w:r w:rsidRPr="008A7183">
        <w:rPr>
          <w:spacing w:val="-3"/>
          <w:lang w:val="fr-CA"/>
        </w:rPr>
        <w:t xml:space="preserve"> </w:t>
      </w:r>
      <w:r w:rsidRPr="008A7183">
        <w:rPr>
          <w:lang w:val="fr-CA"/>
        </w:rPr>
        <w:t>ces</w:t>
      </w:r>
      <w:r w:rsidRPr="008A7183">
        <w:rPr>
          <w:spacing w:val="-5"/>
          <w:lang w:val="fr-CA"/>
        </w:rPr>
        <w:t xml:space="preserve"> </w:t>
      </w:r>
      <w:r w:rsidRPr="008A7183">
        <w:rPr>
          <w:lang w:val="fr-CA"/>
        </w:rPr>
        <w:t>mêmes</w:t>
      </w:r>
      <w:r w:rsidRPr="008A7183">
        <w:rPr>
          <w:spacing w:val="-2"/>
          <w:lang w:val="fr-CA"/>
        </w:rPr>
        <w:t xml:space="preserve"> </w:t>
      </w:r>
      <w:r w:rsidRPr="008A7183">
        <w:rPr>
          <w:lang w:val="fr-CA"/>
        </w:rPr>
        <w:t>victimes.</w:t>
      </w:r>
      <w:r w:rsidRPr="008A7183">
        <w:rPr>
          <w:lang w:val="fr-CA"/>
        </w:rPr>
        <w:t xml:space="preserve"> </w:t>
      </w:r>
      <w:r w:rsidRPr="008A7183">
        <w:rPr>
          <w:lang w:val="fr-CA"/>
        </w:rPr>
        <w:t>Que pouvez-vous faire pour vous protéger, vous et les renseignements que vous gérez chaque</w:t>
      </w:r>
      <w:r w:rsidRPr="008A7183">
        <w:rPr>
          <w:spacing w:val="-35"/>
          <w:lang w:val="fr-CA"/>
        </w:rPr>
        <w:t xml:space="preserve"> </w:t>
      </w:r>
      <w:r w:rsidRPr="008A7183">
        <w:rPr>
          <w:lang w:val="fr-CA"/>
        </w:rPr>
        <w:t>jour?</w:t>
      </w:r>
    </w:p>
    <w:p w14:paraId="4ABD8B4F" w14:textId="2B9E0D04" w:rsidR="008E6045" w:rsidRPr="008A7183" w:rsidRDefault="00FD2071">
      <w:pPr>
        <w:spacing w:before="1"/>
        <w:rPr>
          <w:rFonts w:ascii="Arial" w:eastAsia="Arial" w:hAnsi="Arial" w:cs="Arial"/>
          <w:sz w:val="19"/>
          <w:szCs w:val="19"/>
          <w:lang w:val="fr-CA"/>
        </w:rPr>
      </w:pPr>
      <w:ins w:id="2" w:author="Madore, Philippe (CSC)" w:date="2020-10-27T00:34:00Z">
        <w:r>
          <w:rPr>
            <w:rFonts w:ascii="Arial" w:eastAsia="Arial" w:hAnsi="Arial" w:cs="Arial"/>
            <w:b/>
            <w:bCs/>
            <w:noProof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503316479" behindDoc="0" locked="0" layoutInCell="1" allowOverlap="1" wp14:anchorId="01CD0ED8" wp14:editId="3168C4FC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545828</wp:posOffset>
                  </wp:positionV>
                  <wp:extent cx="7740650" cy="1075690"/>
                  <wp:effectExtent l="0" t="0" r="12700" b="10160"/>
                  <wp:wrapNone/>
                  <wp:docPr id="133" name="Group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40650" cy="1075690"/>
                            <a:chOff x="15" y="651"/>
                            <a:chExt cx="9990" cy="1184"/>
                          </a:xfrm>
                        </wpg:grpSpPr>
                        <wps:wsp>
                          <wps:cNvPr id="134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" y="711"/>
                              <a:ext cx="9990" cy="1119"/>
                            </a:xfrm>
                            <a:prstGeom prst="rect">
                              <a:avLst/>
                            </a:prstGeom>
                            <a:solidFill>
                              <a:srgbClr val="336699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5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75" y="1236"/>
                              <a:ext cx="9855" cy="599"/>
                              <a:chOff x="0" y="0"/>
                              <a:chExt cx="5477510" cy="380365"/>
                            </a:xfrm>
                          </wpg:grpSpPr>
                          <wps:wsp>
                            <wps:cNvPr id="136" name="Plus Sign 10"/>
                            <wps:cNvSpPr>
                              <a:spLocks/>
                            </wps:cNvSpPr>
                            <wps:spPr bwMode="auto">
                              <a:xfrm>
                                <a:off x="2406650" y="44450"/>
                                <a:ext cx="333040" cy="298450"/>
                              </a:xfrm>
                              <a:custGeom>
                                <a:avLst/>
                                <a:gdLst>
                                  <a:gd name="T0" fmla="*/ 44144 w 333040"/>
                                  <a:gd name="T1" fmla="*/ 114127 h 298450"/>
                                  <a:gd name="T2" fmla="*/ 131422 w 333040"/>
                                  <a:gd name="T3" fmla="*/ 114127 h 298450"/>
                                  <a:gd name="T4" fmla="*/ 131422 w 333040"/>
                                  <a:gd name="T5" fmla="*/ 39560 h 298450"/>
                                  <a:gd name="T6" fmla="*/ 201618 w 333040"/>
                                  <a:gd name="T7" fmla="*/ 39560 h 298450"/>
                                  <a:gd name="T8" fmla="*/ 201618 w 333040"/>
                                  <a:gd name="T9" fmla="*/ 114127 h 298450"/>
                                  <a:gd name="T10" fmla="*/ 288896 w 333040"/>
                                  <a:gd name="T11" fmla="*/ 114127 h 298450"/>
                                  <a:gd name="T12" fmla="*/ 288896 w 333040"/>
                                  <a:gd name="T13" fmla="*/ 184323 h 298450"/>
                                  <a:gd name="T14" fmla="*/ 201618 w 333040"/>
                                  <a:gd name="T15" fmla="*/ 184323 h 298450"/>
                                  <a:gd name="T16" fmla="*/ 201618 w 333040"/>
                                  <a:gd name="T17" fmla="*/ 258890 h 298450"/>
                                  <a:gd name="T18" fmla="*/ 131422 w 333040"/>
                                  <a:gd name="T19" fmla="*/ 258890 h 298450"/>
                                  <a:gd name="T20" fmla="*/ 131422 w 333040"/>
                                  <a:gd name="T21" fmla="*/ 184323 h 298450"/>
                                  <a:gd name="T22" fmla="*/ 44144 w 333040"/>
                                  <a:gd name="T23" fmla="*/ 184323 h 298450"/>
                                  <a:gd name="T24" fmla="*/ 44144 w 333040"/>
                                  <a:gd name="T25" fmla="*/ 114127 h 2984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3040" h="298450">
                                    <a:moveTo>
                                      <a:pt x="44144" y="114127"/>
                                    </a:moveTo>
                                    <a:lnTo>
                                      <a:pt x="131422" y="114127"/>
                                    </a:lnTo>
                                    <a:lnTo>
                                      <a:pt x="131422" y="39560"/>
                                    </a:lnTo>
                                    <a:lnTo>
                                      <a:pt x="201618" y="39560"/>
                                    </a:lnTo>
                                    <a:lnTo>
                                      <a:pt x="201618" y="114127"/>
                                    </a:lnTo>
                                    <a:lnTo>
                                      <a:pt x="288896" y="114127"/>
                                    </a:lnTo>
                                    <a:lnTo>
                                      <a:pt x="288896" y="184323"/>
                                    </a:lnTo>
                                    <a:lnTo>
                                      <a:pt x="201618" y="184323"/>
                                    </a:lnTo>
                                    <a:lnTo>
                                      <a:pt x="201618" y="258890"/>
                                    </a:lnTo>
                                    <a:lnTo>
                                      <a:pt x="131422" y="258890"/>
                                    </a:lnTo>
                                    <a:lnTo>
                                      <a:pt x="131422" y="184323"/>
                                    </a:lnTo>
                                    <a:lnTo>
                                      <a:pt x="44144" y="184323"/>
                                    </a:lnTo>
                                    <a:lnTo>
                                      <a:pt x="44144" y="1141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7" name="Division Sign 11"/>
                            <wps:cNvSpPr>
                              <a:spLocks/>
                            </wps:cNvSpPr>
                            <wps:spPr bwMode="auto">
                              <a:xfrm>
                                <a:off x="3028950" y="38100"/>
                                <a:ext cx="312591" cy="304800"/>
                              </a:xfrm>
                              <a:custGeom>
                                <a:avLst/>
                                <a:gdLst>
                                  <a:gd name="T0" fmla="*/ 156296 w 312591"/>
                                  <a:gd name="T1" fmla="*/ 35936 h 304800"/>
                                  <a:gd name="T2" fmla="*/ 192140 w 312591"/>
                                  <a:gd name="T3" fmla="*/ 71780 h 304800"/>
                                  <a:gd name="T4" fmla="*/ 156296 w 312591"/>
                                  <a:gd name="T5" fmla="*/ 107624 h 304800"/>
                                  <a:gd name="T6" fmla="*/ 120452 w 312591"/>
                                  <a:gd name="T7" fmla="*/ 71780 h 304800"/>
                                  <a:gd name="T8" fmla="*/ 156296 w 312591"/>
                                  <a:gd name="T9" fmla="*/ 35936 h 304800"/>
                                  <a:gd name="T10" fmla="*/ 156296 w 312591"/>
                                  <a:gd name="T11" fmla="*/ 268864 h 304800"/>
                                  <a:gd name="T12" fmla="*/ 120452 w 312591"/>
                                  <a:gd name="T13" fmla="*/ 233020 h 304800"/>
                                  <a:gd name="T14" fmla="*/ 156296 w 312591"/>
                                  <a:gd name="T15" fmla="*/ 197176 h 304800"/>
                                  <a:gd name="T16" fmla="*/ 192140 w 312591"/>
                                  <a:gd name="T17" fmla="*/ 233020 h 304800"/>
                                  <a:gd name="T18" fmla="*/ 156296 w 312591"/>
                                  <a:gd name="T19" fmla="*/ 268864 h 304800"/>
                                  <a:gd name="T20" fmla="*/ 41434 w 312591"/>
                                  <a:gd name="T21" fmla="*/ 116556 h 304800"/>
                                  <a:gd name="T22" fmla="*/ 271157 w 312591"/>
                                  <a:gd name="T23" fmla="*/ 116556 h 304800"/>
                                  <a:gd name="T24" fmla="*/ 271157 w 312591"/>
                                  <a:gd name="T25" fmla="*/ 188244 h 304800"/>
                                  <a:gd name="T26" fmla="*/ 41434 w 312591"/>
                                  <a:gd name="T27" fmla="*/ 188244 h 304800"/>
                                  <a:gd name="T28" fmla="*/ 41434 w 312591"/>
                                  <a:gd name="T29" fmla="*/ 116556 h 304800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12591" h="304800">
                                    <a:moveTo>
                                      <a:pt x="156296" y="35936"/>
                                    </a:moveTo>
                                    <a:cubicBezTo>
                                      <a:pt x="176092" y="35936"/>
                                      <a:pt x="192140" y="51984"/>
                                      <a:pt x="192140" y="71780"/>
                                    </a:cubicBezTo>
                                    <a:cubicBezTo>
                                      <a:pt x="192140" y="91576"/>
                                      <a:pt x="176092" y="107624"/>
                                      <a:pt x="156296" y="107624"/>
                                    </a:cubicBezTo>
                                    <a:cubicBezTo>
                                      <a:pt x="136500" y="107624"/>
                                      <a:pt x="120452" y="91576"/>
                                      <a:pt x="120452" y="71780"/>
                                    </a:cubicBezTo>
                                    <a:cubicBezTo>
                                      <a:pt x="120452" y="51984"/>
                                      <a:pt x="136500" y="35936"/>
                                      <a:pt x="156296" y="35936"/>
                                    </a:cubicBezTo>
                                    <a:close/>
                                    <a:moveTo>
                                      <a:pt x="156296" y="268864"/>
                                    </a:moveTo>
                                    <a:cubicBezTo>
                                      <a:pt x="136500" y="268864"/>
                                      <a:pt x="120452" y="252816"/>
                                      <a:pt x="120452" y="233020"/>
                                    </a:cubicBezTo>
                                    <a:cubicBezTo>
                                      <a:pt x="120452" y="213224"/>
                                      <a:pt x="136500" y="197176"/>
                                      <a:pt x="156296" y="197176"/>
                                    </a:cubicBezTo>
                                    <a:cubicBezTo>
                                      <a:pt x="176092" y="197176"/>
                                      <a:pt x="192140" y="213224"/>
                                      <a:pt x="192140" y="233020"/>
                                    </a:cubicBezTo>
                                    <a:cubicBezTo>
                                      <a:pt x="192140" y="252816"/>
                                      <a:pt x="176092" y="268864"/>
                                      <a:pt x="156296" y="268864"/>
                                    </a:cubicBezTo>
                                    <a:close/>
                                    <a:moveTo>
                                      <a:pt x="41434" y="116556"/>
                                    </a:moveTo>
                                    <a:lnTo>
                                      <a:pt x="271157" y="116556"/>
                                    </a:lnTo>
                                    <a:lnTo>
                                      <a:pt x="271157" y="188244"/>
                                    </a:lnTo>
                                    <a:lnTo>
                                      <a:pt x="41434" y="188244"/>
                                    </a:lnTo>
                                    <a:lnTo>
                                      <a:pt x="41434" y="1165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8" name="Multiplication Sign 12"/>
                            <wps:cNvSpPr>
                              <a:spLocks/>
                            </wps:cNvSpPr>
                            <wps:spPr bwMode="auto">
                              <a:xfrm>
                                <a:off x="3302000" y="57150"/>
                                <a:ext cx="371018" cy="298450"/>
                              </a:xfrm>
                              <a:custGeom>
                                <a:avLst/>
                                <a:gdLst>
                                  <a:gd name="T0" fmla="*/ 67110 w 371018"/>
                                  <a:gd name="T1" fmla="*/ 99028 h 298450"/>
                                  <a:gd name="T2" fmla="*/ 111108 w 371018"/>
                                  <a:gd name="T3" fmla="*/ 44332 h 298450"/>
                                  <a:gd name="T4" fmla="*/ 185509 w 371018"/>
                                  <a:gd name="T5" fmla="*/ 104181 h 298450"/>
                                  <a:gd name="T6" fmla="*/ 259910 w 371018"/>
                                  <a:gd name="T7" fmla="*/ 44332 h 298450"/>
                                  <a:gd name="T8" fmla="*/ 303908 w 371018"/>
                                  <a:gd name="T9" fmla="*/ 99028 h 298450"/>
                                  <a:gd name="T10" fmla="*/ 241505 w 371018"/>
                                  <a:gd name="T11" fmla="*/ 149225 h 298450"/>
                                  <a:gd name="T12" fmla="*/ 303908 w 371018"/>
                                  <a:gd name="T13" fmla="*/ 199422 h 298450"/>
                                  <a:gd name="T14" fmla="*/ 259910 w 371018"/>
                                  <a:gd name="T15" fmla="*/ 254118 h 298450"/>
                                  <a:gd name="T16" fmla="*/ 185509 w 371018"/>
                                  <a:gd name="T17" fmla="*/ 194269 h 298450"/>
                                  <a:gd name="T18" fmla="*/ 111108 w 371018"/>
                                  <a:gd name="T19" fmla="*/ 254118 h 298450"/>
                                  <a:gd name="T20" fmla="*/ 67110 w 371018"/>
                                  <a:gd name="T21" fmla="*/ 199422 h 298450"/>
                                  <a:gd name="T22" fmla="*/ 129513 w 371018"/>
                                  <a:gd name="T23" fmla="*/ 149225 h 298450"/>
                                  <a:gd name="T24" fmla="*/ 67110 w 371018"/>
                                  <a:gd name="T25" fmla="*/ 99028 h 2984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71018" h="298450">
                                    <a:moveTo>
                                      <a:pt x="67110" y="99028"/>
                                    </a:moveTo>
                                    <a:lnTo>
                                      <a:pt x="111108" y="44332"/>
                                    </a:lnTo>
                                    <a:lnTo>
                                      <a:pt x="185509" y="104181"/>
                                    </a:lnTo>
                                    <a:lnTo>
                                      <a:pt x="259910" y="44332"/>
                                    </a:lnTo>
                                    <a:lnTo>
                                      <a:pt x="303908" y="99028"/>
                                    </a:lnTo>
                                    <a:lnTo>
                                      <a:pt x="241505" y="149225"/>
                                    </a:lnTo>
                                    <a:lnTo>
                                      <a:pt x="303908" y="199422"/>
                                    </a:lnTo>
                                    <a:lnTo>
                                      <a:pt x="259910" y="254118"/>
                                    </a:lnTo>
                                    <a:lnTo>
                                      <a:pt x="185509" y="194269"/>
                                    </a:lnTo>
                                    <a:lnTo>
                                      <a:pt x="111108" y="254118"/>
                                    </a:lnTo>
                                    <a:lnTo>
                                      <a:pt x="67110" y="199422"/>
                                    </a:lnTo>
                                    <a:lnTo>
                                      <a:pt x="129513" y="149225"/>
                                    </a:lnTo>
                                    <a:lnTo>
                                      <a:pt x="67110" y="9902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9" name="Equals 13"/>
                            <wps:cNvSpPr>
                              <a:spLocks/>
                            </wps:cNvSpPr>
                            <wps:spPr bwMode="auto">
                              <a:xfrm>
                                <a:off x="2705100" y="44450"/>
                                <a:ext cx="327197" cy="313564"/>
                              </a:xfrm>
                              <a:custGeom>
                                <a:avLst/>
                                <a:gdLst>
                                  <a:gd name="T0" fmla="*/ 43370 w 327197"/>
                                  <a:gd name="T1" fmla="*/ 70605 h 313564"/>
                                  <a:gd name="T2" fmla="*/ 283827 w 327197"/>
                                  <a:gd name="T3" fmla="*/ 70605 h 313564"/>
                                  <a:gd name="T4" fmla="*/ 283827 w 327197"/>
                                  <a:gd name="T5" fmla="*/ 144355 h 313564"/>
                                  <a:gd name="T6" fmla="*/ 43370 w 327197"/>
                                  <a:gd name="T7" fmla="*/ 144355 h 313564"/>
                                  <a:gd name="T8" fmla="*/ 43370 w 327197"/>
                                  <a:gd name="T9" fmla="*/ 70605 h 313564"/>
                                  <a:gd name="T10" fmla="*/ 43370 w 327197"/>
                                  <a:gd name="T11" fmla="*/ 169209 h 313564"/>
                                  <a:gd name="T12" fmla="*/ 283827 w 327197"/>
                                  <a:gd name="T13" fmla="*/ 169209 h 313564"/>
                                  <a:gd name="T14" fmla="*/ 283827 w 327197"/>
                                  <a:gd name="T15" fmla="*/ 242959 h 313564"/>
                                  <a:gd name="T16" fmla="*/ 43370 w 327197"/>
                                  <a:gd name="T17" fmla="*/ 242959 h 313564"/>
                                  <a:gd name="T18" fmla="*/ 43370 w 327197"/>
                                  <a:gd name="T19" fmla="*/ 169209 h 313564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27197" h="313564">
                                    <a:moveTo>
                                      <a:pt x="43370" y="70605"/>
                                    </a:moveTo>
                                    <a:lnTo>
                                      <a:pt x="283827" y="70605"/>
                                    </a:lnTo>
                                    <a:lnTo>
                                      <a:pt x="283827" y="144355"/>
                                    </a:lnTo>
                                    <a:lnTo>
                                      <a:pt x="43370" y="144355"/>
                                    </a:lnTo>
                                    <a:lnTo>
                                      <a:pt x="43370" y="70605"/>
                                    </a:lnTo>
                                    <a:close/>
                                    <a:moveTo>
                                      <a:pt x="43370" y="169209"/>
                                    </a:moveTo>
                                    <a:lnTo>
                                      <a:pt x="283827" y="169209"/>
                                    </a:lnTo>
                                    <a:lnTo>
                                      <a:pt x="283827" y="242959"/>
                                    </a:lnTo>
                                    <a:lnTo>
                                      <a:pt x="43370" y="242959"/>
                                    </a:lnTo>
                                    <a:lnTo>
                                      <a:pt x="43370" y="16920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0" name="Graphic 255" descr="Lightbul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5850" y="57150"/>
                                <a:ext cx="29781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1" name="Graphic 272" descr="Penci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>
                                <a:off x="3625850" y="63500"/>
                                <a:ext cx="298450" cy="28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2" name="Graphic 298" descr="Browser wind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00600" y="44450"/>
                                <a:ext cx="344170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3" name="Graphic 302" descr="Rul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92600" y="57150"/>
                                <a:ext cx="29464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4" name="Graphic 304" descr="Wi F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4700" y="6350"/>
                                <a:ext cx="387985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Graphic 306" descr="Directio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24450" y="31750"/>
                                <a:ext cx="353060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Graphic 310" descr="Programm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9850" y="38100"/>
                                <a:ext cx="301625" cy="28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7" name="Graphic 312" descr="Monito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1950" y="44450"/>
                                <a:ext cx="3505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8" name="Graphic 322" descr="Blackbo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5400"/>
                                <a:ext cx="402590" cy="349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9" name="Graphic 323" descr="Schoolhou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6400" y="0"/>
                                <a:ext cx="446405" cy="378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0" name="Graphic 324" descr="Hom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0650" y="44450"/>
                                <a:ext cx="33274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1" name="Graphic 327" descr="Subtitle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68500" y="6350"/>
                                <a:ext cx="478790" cy="37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52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35" y="651"/>
                              <a:ext cx="9955" cy="714"/>
                              <a:chOff x="0" y="0"/>
                              <a:chExt cx="5525770" cy="453390"/>
                            </a:xfrm>
                          </wpg:grpSpPr>
                          <pic:pic xmlns:pic="http://schemas.openxmlformats.org/drawingml/2006/picture">
                            <pic:nvPicPr>
                              <pic:cNvPr id="153" name="Graphic 283" descr="Interne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46350" y="0"/>
                                <a:ext cx="450215" cy="450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4" name="Graphic 285" descr="Loc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78150" y="44450"/>
                                <a:ext cx="36068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5" name="Graphic 287" descr="Book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90900" y="57150"/>
                                <a:ext cx="348615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6" name="Graphic 292" descr="Bug under magnifying glas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07000" y="69850"/>
                                <a:ext cx="318770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7" name="Graphic 293" descr="Single gea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84650" y="76200"/>
                                <a:ext cx="31178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8" name="Graphic 295" descr="Earth globe America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76750" y="57150"/>
                                <a:ext cx="342265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9" name="Graphic 299" descr="Fingerprin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16000" y="82550"/>
                                <a:ext cx="294005" cy="294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0" name="Graphic 300" descr="Open boo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19650" y="69850"/>
                                <a:ext cx="347980" cy="347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1" name="Graphic 303" descr="At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33550" y="57150"/>
                                <a:ext cx="348615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2" name="Graphic 305" descr="Mathematic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1350" y="57150"/>
                                <a:ext cx="372745" cy="372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3" name="Graphic 307" descr="Open envelop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890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4" name="Graphic 308" descr="Beak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800" y="8255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5" name="Graphic 309" descr="Syncing clou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08200" y="19050"/>
                                <a:ext cx="40259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6" name="Graphic 321" descr="Universal Acces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9850" y="44450"/>
                                <a:ext cx="408940" cy="408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7" name="Graphic 325" descr="Classro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65550" y="50800"/>
                                <a:ext cx="42672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</wp:anchor>
              </w:drawing>
            </mc:Choice>
            <mc:Fallback>
              <w:pict>
                <v:group w14:anchorId="2E2331DB" id="Group 101" o:spid="_x0000_s1026" style="position:absolute;margin-left:1.45pt;margin-top:43pt;width:609.5pt;height:84.7pt;z-index:503316479;mso-position-horizontal-relative:margin" coordorigin="15,651" coordsize="9990,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">
                  <v:rect id="Rectangle 100" o:spid="_x0000_s1027" style="position:absolute;left:15;top:711;width:9990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" fillcolor="#369"/>
                  <v:group id="Group 9" o:spid="_x0000_s1028" style="position:absolute;left:75;top:1236;width:9855;height:599" coordsize="54775,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shape id="Plus Sign 10" o:spid="_x0000_s1029" style="position:absolute;left:24066;top:444;width:3330;height:2985;visibility:visible;mso-wrap-style:square;v-text-anchor:middle" coordsize="33304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" path="m44144,114127r87278,l131422,39560r70196,l201618,114127r87278,l288896,184323r-87278,l201618,258890r-70196,l131422,184323r-87278,l44144,114127xe" filled="f" strokecolor="#28517a" strokeweight="1.5pt">
                      <v:path arrowok="t" o:connecttype="custom" o:connectlocs="44144,114127;131422,114127;131422,39560;201618,39560;201618,114127;288896,114127;288896,184323;201618,184323;201618,258890;131422,258890;131422,184323;44144,184323;44144,114127" o:connectangles="0,0,0,0,0,0,0,0,0,0,0,0,0"/>
                    </v:shape>
                    <v:shape id="Division Sign 11" o:spid="_x0000_s1030" style="position:absolute;left:30289;top:381;width:3126;height:3048;visibility:visible;mso-wrap-style:square;v-text-anchor:middle" coordsize="31259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" path="m156296,35936v19796,,35844,16048,35844,35844c192140,91576,176092,107624,156296,107624v-19796,,-35844,-16048,-35844,-35844c120452,51984,136500,35936,156296,35936xm156296,268864v-19796,,-35844,-16048,-35844,-35844c120452,213224,136500,197176,156296,197176v19796,,35844,16048,35844,35844c192140,252816,176092,268864,156296,268864xm41434,116556r229723,l271157,188244r-229723,l41434,116556xe" filled="f" strokecolor="#28517a" strokeweight="1.5pt">
                      <v:path arrowok="t" o:connecttype="custom" o:connectlocs="156296,35936;192140,71780;156296,107624;120452,71780;156296,35936;156296,268864;120452,233020;156296,197176;192140,233020;156296,268864;41434,116556;271157,116556;271157,188244;41434,188244;41434,116556" o:connectangles="0,0,0,0,0,0,0,0,0,0,0,0,0,0,0"/>
                    </v:shape>
                    <v:shape id="Multiplication Sign 12" o:spid="_x0000_s1031" style="position:absolute;left:33020;top:571;width:3710;height:2985;visibility:visible;mso-wrap-style:square;v-text-anchor:middle" coordsize="371018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" path="m67110,99028l111108,44332r74401,59849l259910,44332r43998,54696l241505,149225r62403,50197l259910,254118,185509,194269r-74401,59849l67110,199422r62403,-50197l67110,99028xe" filled="f" strokecolor="#28517a" strokeweight="1.5pt">
                      <v:path arrowok="t" o:connecttype="custom" o:connectlocs="67110,99028;111108,44332;185509,104181;259910,44332;303908,99028;241505,149225;303908,199422;259910,254118;185509,194269;111108,254118;67110,199422;129513,149225;67110,99028" o:connectangles="0,0,0,0,0,0,0,0,0,0,0,0,0"/>
                    </v:shape>
                    <v:shape id="Equals 13" o:spid="_x0000_s1032" style="position:absolute;left:27051;top:444;width:3271;height:3136;visibility:visible;mso-wrap-style:square;v-text-anchor:middle" coordsize="327197,31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" path="m43370,70605r240457,l283827,144355r-240457,l43370,70605xm43370,169209r240457,l283827,242959r-240457,l43370,169209xe" filled="f" strokecolor="#28517a" strokeweight="1.5pt">
                      <v:path arrowok="t" o:connecttype="custom" o:connectlocs="43370,70605;283827,70605;283827,144355;43370,144355;43370,70605;43370,169209;283827,169209;283827,242959;43370,242959;43370,169209" o:connectangles="0,0,0,0,0,0,0,0,0,0"/>
                    </v:shape>
                    <v:shape id="Graphic 255" o:spid="_x0000_s1033" type="#_x0000_t75" alt="Lightbulb" style="position:absolute;left:10858;top:571;width:297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">
                      <v:imagedata r:id="rId34" o:title="Lightbulb"/>
                    </v:shape>
                    <v:shape id="Graphic 272" o:spid="_x0000_s1034" type="#_x0000_t75" alt="Pencil" style="position:absolute;left:36258;top:635;width:2985;height:2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">
                      <v:imagedata r:id="rId35" o:title="Pencil"/>
                    </v:shape>
                    <v:shape id="Graphic 298" o:spid="_x0000_s1035" type="#_x0000_t75" alt="Browser window" style="position:absolute;left:48006;top:444;width:3441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">
                      <v:imagedata r:id="rId36" o:title="Browser window"/>
                    </v:shape>
                    <v:shape id="Graphic 302" o:spid="_x0000_s1036" type="#_x0000_t75" alt="Ruler" style="position:absolute;left:42926;top:571;width:2946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">
                      <v:imagedata r:id="rId37" o:title="Ruler"/>
                    </v:shape>
                    <v:shape id="Graphic 304" o:spid="_x0000_s1037" type="#_x0000_t75" alt="Wi Fi" style="position:absolute;left:7747;top:63;width:3879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">
                      <v:imagedata r:id="rId38" o:title="Wi Fi"/>
                    </v:shape>
                    <v:shape id="Graphic 306" o:spid="_x0000_s1038" type="#_x0000_t75" alt="Direction" style="position:absolute;left:51244;top:317;width:353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">
                      <v:imagedata r:id="rId39" o:title="Direction"/>
                    </v:shape>
                    <v:shape id="Graphic 310" o:spid="_x0000_s1039" type="#_x0000_t75" alt="Programmer" style="position:absolute;left:13398;top:381;width:3016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">
                      <v:imagedata r:id="rId40" o:title="Programmer"/>
                    </v:shape>
                    <v:shape id="Graphic 312" o:spid="_x0000_s1040" type="#_x0000_t75" alt="Monitor" style="position:absolute;left:16319;top:444;width:3505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">
                      <v:imagedata r:id="rId41" o:title="Monitor"/>
                    </v:shape>
                    <v:shape id="Graphic 322" o:spid="_x0000_s1041" type="#_x0000_t75" alt="Blackboard" style="position:absolute;top:254;width:402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">
                      <v:imagedata r:id="rId42" o:title="Blackboard"/>
                    </v:shape>
                    <v:shape id="Graphic 323" o:spid="_x0000_s1042" type="#_x0000_t75" alt="Schoolhouse" style="position:absolute;left:4064;width:4464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">
                      <v:imagedata r:id="rId43" o:title="Schoolhouse"/>
                    </v:shape>
                    <v:shape id="Graphic 324" o:spid="_x0000_s1043" type="#_x0000_t75" alt="Home" style="position:absolute;left:39306;top:444;width:3327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">
                      <v:imagedata r:id="rId44" o:title="Home"/>
                    </v:shape>
                    <v:shape id="Graphic 327" o:spid="_x0000_s1044" type="#_x0000_t75" alt="Subtitles" style="position:absolute;left:19685;top:63;width:4787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">
                      <v:imagedata r:id="rId45" o:title="Subtitles"/>
                    </v:shape>
                  </v:group>
                  <v:group id="Group 7" o:spid="_x0000_s1045" style="position:absolute;left:35;top:651;width:9955;height:714" coordsize="55257,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shape id="Graphic 283" o:spid="_x0000_s1046" type="#_x0000_t75" alt="Internet" style="position:absolute;left:25463;width:4502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">
                      <v:imagedata r:id="rId46" o:title="Internet"/>
                    </v:shape>
                    <v:shape id="Graphic 285" o:spid="_x0000_s1047" type="#_x0000_t75" alt="Lock" style="position:absolute;left:29781;top:444;width:3607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">
                      <v:imagedata r:id="rId47" o:title="Lock"/>
                    </v:shape>
                    <v:shape id="Graphic 287" o:spid="_x0000_s1048" type="#_x0000_t75" alt="Books" style="position:absolute;left:33909;top:571;width:3486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">
                      <v:imagedata r:id="rId48" o:title="Books"/>
                    </v:shape>
                    <v:shape id="Graphic 292" o:spid="_x0000_s1049" type="#_x0000_t75" alt="Bug under magnifying glass" style="position:absolute;left:52070;top:698;width:3187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">
                      <v:imagedata r:id="rId49" o:title="Bug under magnifying glass"/>
                    </v:shape>
                    <v:shape id="Graphic 293" o:spid="_x0000_s1050" type="#_x0000_t75" alt="Single gear" style="position:absolute;left:41846;top:762;width:3118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">
                      <v:imagedata r:id="rId50" o:title="Single gear"/>
                    </v:shape>
                    <v:shape id="Graphic 295" o:spid="_x0000_s1051" type="#_x0000_t75" alt="Earth globe Americas" style="position:absolute;left:44767;top:571;width:3423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">
                      <v:imagedata r:id="rId51" o:title="Earth globe Americas"/>
                    </v:shape>
                    <v:shape id="Graphic 299" o:spid="_x0000_s1052" type="#_x0000_t75" alt="Fingerprint" style="position:absolute;left:10160;top:825;width:2940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">
                      <v:imagedata r:id="rId52" o:title="Fingerprint"/>
                    </v:shape>
                    <v:shape id="Graphic 300" o:spid="_x0000_s1053" type="#_x0000_t75" alt="Open book" style="position:absolute;left:48196;top:698;width:3480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">
                      <v:imagedata r:id="rId53" o:title="Open book"/>
                    </v:shape>
                    <v:shape id="Graphic 303" o:spid="_x0000_s1054" type="#_x0000_t75" alt="Atom" style="position:absolute;left:17335;top:571;width:3486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">
                      <v:imagedata r:id="rId54" o:title="Atom"/>
                    </v:shape>
                    <v:shape id="Graphic 305" o:spid="_x0000_s1055" type="#_x0000_t75" alt="Mathematics" style="position:absolute;left:6413;top:571;width:3727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">
                      <v:imagedata r:id="rId55" o:title="Mathematics"/>
                    </v:shape>
                    <v:shape id="Graphic 307" o:spid="_x0000_s1056" type="#_x0000_t75" alt="Open envelope" style="position:absolute;top:889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">
                      <v:imagedata r:id="rId56" o:title="Open envelope"/>
                    </v:shape>
                    <v:shape id="Graphic 308" o:spid="_x0000_s1057" type="#_x0000_t75" alt="Beaker" style="position:absolute;left:3048;top:825;width:3009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">
                      <v:imagedata r:id="rId57" o:title="Beaker"/>
                    </v:shape>
                    <v:shape id="Graphic 309" o:spid="_x0000_s1058" type="#_x0000_t75" alt="Syncing cloud" style="position:absolute;left:21082;top:190;width:4025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">
                      <v:imagedata r:id="rId58" o:title="Syncing cloud"/>
                    </v:shape>
                    <v:shape id="Graphic 321" o:spid="_x0000_s1059" type="#_x0000_t75" alt="Universal Access" style="position:absolute;left:13398;top:444;width:4089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">
                      <v:imagedata r:id="rId59" o:title="Universal Access"/>
                    </v:shape>
                    <v:shape id="Graphic 325" o:spid="_x0000_s1060" type="#_x0000_t75" alt="Classroom" style="position:absolute;left:37655;top:508;width:4267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">
                      <v:imagedata r:id="rId60" o:title="Classroom"/>
                    </v:shape>
                  </v:group>
                  <w10:wrap anchorx="margin"/>
                </v:group>
              </w:pict>
            </mc:Fallback>
          </mc:AlternateContent>
        </w:r>
      </w:ins>
    </w:p>
    <w:p w14:paraId="4ABD8B54" w14:textId="22C96A09" w:rsidR="008E6045" w:rsidRPr="008A7183" w:rsidRDefault="00DB2C1F" w:rsidP="00103F76">
      <w:pPr>
        <w:spacing w:line="5055" w:lineRule="exact"/>
        <w:ind w:left="1187"/>
        <w:rPr>
          <w:rFonts w:ascii="Arial" w:eastAsia="Arial" w:hAnsi="Arial" w:cs="Arial"/>
          <w:sz w:val="24"/>
          <w:szCs w:val="24"/>
          <w:lang w:val="fr-CA"/>
        </w:rPr>
      </w:pPr>
      <w:r w:rsidRPr="00781374">
        <w:rPr>
          <w:rFonts w:ascii="Arial" w:eastAsia="Arial" w:hAnsi="Arial" w:cs="Arial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56B15DC" wp14:editId="5D5C3BE2">
                <wp:simplePos x="0" y="0"/>
                <wp:positionH relativeFrom="column">
                  <wp:posOffset>3423557</wp:posOffset>
                </wp:positionH>
                <wp:positionV relativeFrom="paragraph">
                  <wp:posOffset>-3628</wp:posOffset>
                </wp:positionV>
                <wp:extent cx="2630170" cy="1676400"/>
                <wp:effectExtent l="0" t="0" r="0" b="0"/>
                <wp:wrapNone/>
                <wp:docPr id="2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0170" cy="1676400"/>
                        </a:xfrm>
                        <a:custGeom>
                          <a:avLst/>
                          <a:gdLst>
                            <a:gd name="T0" fmla="+- 0 7039 3060"/>
                            <a:gd name="T1" fmla="*/ T0 w 4142"/>
                            <a:gd name="T2" fmla="+- 0 2632 376"/>
                            <a:gd name="T3" fmla="*/ 2632 h 2813"/>
                            <a:gd name="T4" fmla="+- 0 6968 3060"/>
                            <a:gd name="T5" fmla="*/ T4 w 4142"/>
                            <a:gd name="T6" fmla="+- 0 2650 376"/>
                            <a:gd name="T7" fmla="*/ 2650 h 2813"/>
                            <a:gd name="T8" fmla="+- 0 6918 3060"/>
                            <a:gd name="T9" fmla="*/ T8 w 4142"/>
                            <a:gd name="T10" fmla="+- 0 2698 376"/>
                            <a:gd name="T11" fmla="*/ 2698 h 2813"/>
                            <a:gd name="T12" fmla="+- 0 6896 3060"/>
                            <a:gd name="T13" fmla="*/ T12 w 4142"/>
                            <a:gd name="T14" fmla="+- 0 2771 376"/>
                            <a:gd name="T15" fmla="*/ 2771 h 2813"/>
                            <a:gd name="T16" fmla="+- 0 6896 3060"/>
                            <a:gd name="T17" fmla="*/ T16 w 4142"/>
                            <a:gd name="T18" fmla="+- 0 2790 376"/>
                            <a:gd name="T19" fmla="*/ 2790 h 2813"/>
                            <a:gd name="T20" fmla="+- 0 6919 3060"/>
                            <a:gd name="T21" fmla="*/ T20 w 4142"/>
                            <a:gd name="T22" fmla="+- 0 2857 376"/>
                            <a:gd name="T23" fmla="*/ 2857 h 2813"/>
                            <a:gd name="T24" fmla="+- 0 6974 3060"/>
                            <a:gd name="T25" fmla="*/ T24 w 4142"/>
                            <a:gd name="T26" fmla="+- 0 2911 376"/>
                            <a:gd name="T27" fmla="*/ 2911 h 2813"/>
                            <a:gd name="T28" fmla="+- 0 7040 3060"/>
                            <a:gd name="T29" fmla="*/ T28 w 4142"/>
                            <a:gd name="T30" fmla="+- 0 2932 376"/>
                            <a:gd name="T31" fmla="*/ 2932 h 2813"/>
                            <a:gd name="T32" fmla="+- 0 7032 3060"/>
                            <a:gd name="T33" fmla="*/ T32 w 4142"/>
                            <a:gd name="T34" fmla="+- 0 2978 376"/>
                            <a:gd name="T35" fmla="*/ 2978 h 2813"/>
                            <a:gd name="T36" fmla="+- 0 7003 3060"/>
                            <a:gd name="T37" fmla="*/ T36 w 4142"/>
                            <a:gd name="T38" fmla="+- 0 3023 376"/>
                            <a:gd name="T39" fmla="*/ 3023 h 2813"/>
                            <a:gd name="T40" fmla="+- 0 6958 3060"/>
                            <a:gd name="T41" fmla="*/ T40 w 4142"/>
                            <a:gd name="T42" fmla="+- 0 3064 376"/>
                            <a:gd name="T43" fmla="*/ 3064 h 2813"/>
                            <a:gd name="T44" fmla="+- 0 6894 3060"/>
                            <a:gd name="T45" fmla="*/ T44 w 4142"/>
                            <a:gd name="T46" fmla="+- 0 3102 376"/>
                            <a:gd name="T47" fmla="*/ 3102 h 2813"/>
                            <a:gd name="T48" fmla="+- 0 6941 3060"/>
                            <a:gd name="T49" fmla="*/ T48 w 4142"/>
                            <a:gd name="T50" fmla="+- 0 3188 376"/>
                            <a:gd name="T51" fmla="*/ 3188 h 2813"/>
                            <a:gd name="T52" fmla="+- 0 7020 3060"/>
                            <a:gd name="T53" fmla="*/ T52 w 4142"/>
                            <a:gd name="T54" fmla="+- 0 3142 376"/>
                            <a:gd name="T55" fmla="*/ 3142 h 2813"/>
                            <a:gd name="T56" fmla="+- 0 7086 3060"/>
                            <a:gd name="T57" fmla="*/ T56 w 4142"/>
                            <a:gd name="T58" fmla="+- 0 3089 376"/>
                            <a:gd name="T59" fmla="*/ 3089 h 2813"/>
                            <a:gd name="T60" fmla="+- 0 7136 3060"/>
                            <a:gd name="T61" fmla="*/ T60 w 4142"/>
                            <a:gd name="T62" fmla="+- 0 3030 376"/>
                            <a:gd name="T63" fmla="*/ 3030 h 2813"/>
                            <a:gd name="T64" fmla="+- 0 7172 3060"/>
                            <a:gd name="T65" fmla="*/ T64 w 4142"/>
                            <a:gd name="T66" fmla="+- 0 2965 376"/>
                            <a:gd name="T67" fmla="*/ 2965 h 2813"/>
                            <a:gd name="T68" fmla="+- 0 7194 3060"/>
                            <a:gd name="T69" fmla="*/ T68 w 4142"/>
                            <a:gd name="T70" fmla="+- 0 2897 376"/>
                            <a:gd name="T71" fmla="*/ 2897 h 2813"/>
                            <a:gd name="T72" fmla="+- 0 7201 3060"/>
                            <a:gd name="T73" fmla="*/ T72 w 4142"/>
                            <a:gd name="T74" fmla="+- 0 2820 376"/>
                            <a:gd name="T75" fmla="*/ 2820 h 2813"/>
                            <a:gd name="T76" fmla="+- 0 7199 3060"/>
                            <a:gd name="T77" fmla="*/ T76 w 4142"/>
                            <a:gd name="T78" fmla="+- 0 2783 376"/>
                            <a:gd name="T79" fmla="*/ 2783 h 2813"/>
                            <a:gd name="T80" fmla="+- 0 7172 3060"/>
                            <a:gd name="T81" fmla="*/ T80 w 4142"/>
                            <a:gd name="T82" fmla="+- 0 2714 376"/>
                            <a:gd name="T83" fmla="*/ 2714 h 2813"/>
                            <a:gd name="T84" fmla="+- 0 7121 3060"/>
                            <a:gd name="T85" fmla="*/ T84 w 4142"/>
                            <a:gd name="T86" fmla="+- 0 2660 376"/>
                            <a:gd name="T87" fmla="*/ 2660 h 2813"/>
                            <a:gd name="T88" fmla="+- 0 7057 3060"/>
                            <a:gd name="T89" fmla="*/ T88 w 4142"/>
                            <a:gd name="T90" fmla="+- 0 2634 376"/>
                            <a:gd name="T91" fmla="*/ 2634 h 2813"/>
                            <a:gd name="T92" fmla="+- 0 7039 3060"/>
                            <a:gd name="T93" fmla="*/ T92 w 4142"/>
                            <a:gd name="T94" fmla="+- 0 2632 376"/>
                            <a:gd name="T95" fmla="*/ 2632 h 2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142" h="2813">
                              <a:moveTo>
                                <a:pt x="3979" y="2256"/>
                              </a:moveTo>
                              <a:lnTo>
                                <a:pt x="3908" y="2274"/>
                              </a:lnTo>
                              <a:lnTo>
                                <a:pt x="3858" y="2322"/>
                              </a:lnTo>
                              <a:lnTo>
                                <a:pt x="3836" y="2395"/>
                              </a:lnTo>
                              <a:lnTo>
                                <a:pt x="3836" y="2414"/>
                              </a:lnTo>
                              <a:lnTo>
                                <a:pt x="3859" y="2481"/>
                              </a:lnTo>
                              <a:lnTo>
                                <a:pt x="3914" y="2535"/>
                              </a:lnTo>
                              <a:lnTo>
                                <a:pt x="3980" y="2556"/>
                              </a:lnTo>
                              <a:lnTo>
                                <a:pt x="3972" y="2602"/>
                              </a:lnTo>
                              <a:lnTo>
                                <a:pt x="3943" y="2647"/>
                              </a:lnTo>
                              <a:lnTo>
                                <a:pt x="3898" y="2688"/>
                              </a:lnTo>
                              <a:lnTo>
                                <a:pt x="3834" y="2726"/>
                              </a:lnTo>
                              <a:lnTo>
                                <a:pt x="3881" y="2812"/>
                              </a:lnTo>
                              <a:lnTo>
                                <a:pt x="3960" y="2766"/>
                              </a:lnTo>
                              <a:lnTo>
                                <a:pt x="4026" y="2713"/>
                              </a:lnTo>
                              <a:lnTo>
                                <a:pt x="4076" y="2654"/>
                              </a:lnTo>
                              <a:lnTo>
                                <a:pt x="4112" y="2589"/>
                              </a:lnTo>
                              <a:lnTo>
                                <a:pt x="4134" y="2521"/>
                              </a:lnTo>
                              <a:lnTo>
                                <a:pt x="4141" y="2444"/>
                              </a:lnTo>
                              <a:lnTo>
                                <a:pt x="4139" y="2407"/>
                              </a:lnTo>
                              <a:lnTo>
                                <a:pt x="4112" y="2338"/>
                              </a:lnTo>
                              <a:lnTo>
                                <a:pt x="4061" y="2284"/>
                              </a:lnTo>
                              <a:lnTo>
                                <a:pt x="3997" y="2258"/>
                              </a:lnTo>
                              <a:lnTo>
                                <a:pt x="3979" y="22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8B24" id="Freeform 7" o:spid="_x0000_s1026" style="position:absolute;margin-left:269.55pt;margin-top:-.3pt;width:207.1pt;height:132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142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" path="m3979,2256r-71,18l3858,2322r-22,73l3836,2414r23,67l3914,2535r66,21l3972,2602r-29,45l3898,2688r-64,38l3881,2812r79,-46l4026,2713r50,-59l4112,2589r22,-68l4141,2444r-2,-37l4112,2338r-51,-54l3997,2258r-18,-2xe" stroked="f">
                <v:path arrowok="t" o:connecttype="custom" o:connectlocs="2526665,1568534;2481580,1579261;2449830,1607866;2435860,1651370;2435860,1662693;2450465,1702622;2485390,1734803;2527300,1747318;2522220,1774731;2503805,1801549;2475230,1825983;2434590,1848629;2464435,1899880;2514600,1872467;2556510,1840881;2588260,1805721;2611120,1766984;2625090,1726460;2629535,1680572;2628265,1658522;2611120,1617401;2578735,1585220;2538095,1569725;2526665,1568534" o:connectangles="0,0,0,0,0,0,0,0,0,0,0,0,0,0,0,0,0,0,0,0,0,0,0,0"/>
              </v:shape>
            </w:pict>
          </mc:Fallback>
        </mc:AlternateContent>
      </w:r>
      <w:r w:rsidRPr="00781374">
        <w:rPr>
          <w:rFonts w:ascii="Arial" w:eastAsia="Arial" w:hAnsi="Arial" w:cs="Arial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79F9F75C" wp14:editId="12647825">
                <wp:simplePos x="0" y="0"/>
                <wp:positionH relativeFrom="column">
                  <wp:posOffset>3423557</wp:posOffset>
                </wp:positionH>
                <wp:positionV relativeFrom="paragraph">
                  <wp:posOffset>-3628</wp:posOffset>
                </wp:positionV>
                <wp:extent cx="2630170" cy="1670958"/>
                <wp:effectExtent l="0" t="0" r="0" b="5715"/>
                <wp:wrapNone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0170" cy="1670958"/>
                        </a:xfrm>
                        <a:custGeom>
                          <a:avLst/>
                          <a:gdLst>
                            <a:gd name="T0" fmla="+- 0 6598 3060"/>
                            <a:gd name="T1" fmla="*/ T0 w 4142"/>
                            <a:gd name="T2" fmla="+- 0 2632 376"/>
                            <a:gd name="T3" fmla="*/ 2632 h 2813"/>
                            <a:gd name="T4" fmla="+- 0 6527 3060"/>
                            <a:gd name="T5" fmla="*/ T4 w 4142"/>
                            <a:gd name="T6" fmla="+- 0 2650 376"/>
                            <a:gd name="T7" fmla="*/ 2650 h 2813"/>
                            <a:gd name="T8" fmla="+- 0 6476 3060"/>
                            <a:gd name="T9" fmla="*/ T8 w 4142"/>
                            <a:gd name="T10" fmla="+- 0 2698 376"/>
                            <a:gd name="T11" fmla="*/ 2698 h 2813"/>
                            <a:gd name="T12" fmla="+- 0 6453 3060"/>
                            <a:gd name="T13" fmla="*/ T12 w 4142"/>
                            <a:gd name="T14" fmla="+- 0 2770 376"/>
                            <a:gd name="T15" fmla="*/ 2770 h 2813"/>
                            <a:gd name="T16" fmla="+- 0 6453 3060"/>
                            <a:gd name="T17" fmla="*/ T16 w 4142"/>
                            <a:gd name="T18" fmla="+- 0 2788 376"/>
                            <a:gd name="T19" fmla="*/ 2788 h 2813"/>
                            <a:gd name="T20" fmla="+- 0 6476 3060"/>
                            <a:gd name="T21" fmla="*/ T20 w 4142"/>
                            <a:gd name="T22" fmla="+- 0 2856 376"/>
                            <a:gd name="T23" fmla="*/ 2856 h 2813"/>
                            <a:gd name="T24" fmla="+- 0 6529 3060"/>
                            <a:gd name="T25" fmla="*/ T24 w 4142"/>
                            <a:gd name="T26" fmla="+- 0 2909 376"/>
                            <a:gd name="T27" fmla="*/ 2909 h 2813"/>
                            <a:gd name="T28" fmla="+- 0 6600 3060"/>
                            <a:gd name="T29" fmla="*/ T28 w 4142"/>
                            <a:gd name="T30" fmla="+- 0 2932 376"/>
                            <a:gd name="T31" fmla="*/ 2932 h 2813"/>
                            <a:gd name="T32" fmla="+- 0 6589 3060"/>
                            <a:gd name="T33" fmla="*/ T32 w 4142"/>
                            <a:gd name="T34" fmla="+- 0 2978 376"/>
                            <a:gd name="T35" fmla="*/ 2978 h 2813"/>
                            <a:gd name="T36" fmla="+- 0 6563 3060"/>
                            <a:gd name="T37" fmla="*/ T36 w 4142"/>
                            <a:gd name="T38" fmla="+- 0 3023 376"/>
                            <a:gd name="T39" fmla="*/ 3023 h 2813"/>
                            <a:gd name="T40" fmla="+- 0 6516 3060"/>
                            <a:gd name="T41" fmla="*/ T40 w 4142"/>
                            <a:gd name="T42" fmla="+- 0 3064 376"/>
                            <a:gd name="T43" fmla="*/ 3064 h 2813"/>
                            <a:gd name="T44" fmla="+- 0 6450 3060"/>
                            <a:gd name="T45" fmla="*/ T44 w 4142"/>
                            <a:gd name="T46" fmla="+- 0 3102 376"/>
                            <a:gd name="T47" fmla="*/ 3102 h 2813"/>
                            <a:gd name="T48" fmla="+- 0 6498 3060"/>
                            <a:gd name="T49" fmla="*/ T48 w 4142"/>
                            <a:gd name="T50" fmla="+- 0 3188 376"/>
                            <a:gd name="T51" fmla="*/ 3188 h 2813"/>
                            <a:gd name="T52" fmla="+- 0 6577 3060"/>
                            <a:gd name="T53" fmla="*/ T52 w 4142"/>
                            <a:gd name="T54" fmla="+- 0 3142 376"/>
                            <a:gd name="T55" fmla="*/ 3142 h 2813"/>
                            <a:gd name="T56" fmla="+- 0 6643 3060"/>
                            <a:gd name="T57" fmla="*/ T56 w 4142"/>
                            <a:gd name="T58" fmla="+- 0 3089 376"/>
                            <a:gd name="T59" fmla="*/ 3089 h 2813"/>
                            <a:gd name="T60" fmla="+- 0 6695 3060"/>
                            <a:gd name="T61" fmla="*/ T60 w 4142"/>
                            <a:gd name="T62" fmla="+- 0 3030 376"/>
                            <a:gd name="T63" fmla="*/ 3030 h 2813"/>
                            <a:gd name="T64" fmla="+- 0 6731 3060"/>
                            <a:gd name="T65" fmla="*/ T64 w 4142"/>
                            <a:gd name="T66" fmla="+- 0 2965 376"/>
                            <a:gd name="T67" fmla="*/ 2965 h 2813"/>
                            <a:gd name="T68" fmla="+- 0 6752 3060"/>
                            <a:gd name="T69" fmla="*/ T68 w 4142"/>
                            <a:gd name="T70" fmla="+- 0 2897 376"/>
                            <a:gd name="T71" fmla="*/ 2897 h 2813"/>
                            <a:gd name="T72" fmla="+- 0 6760 3060"/>
                            <a:gd name="T73" fmla="*/ T72 w 4142"/>
                            <a:gd name="T74" fmla="+- 0 2820 376"/>
                            <a:gd name="T75" fmla="*/ 2820 h 2813"/>
                            <a:gd name="T76" fmla="+- 0 6756 3060"/>
                            <a:gd name="T77" fmla="*/ T76 w 4142"/>
                            <a:gd name="T78" fmla="+- 0 2783 376"/>
                            <a:gd name="T79" fmla="*/ 2783 h 2813"/>
                            <a:gd name="T80" fmla="+- 0 6730 3060"/>
                            <a:gd name="T81" fmla="*/ T80 w 4142"/>
                            <a:gd name="T82" fmla="+- 0 2713 376"/>
                            <a:gd name="T83" fmla="*/ 2713 h 2813"/>
                            <a:gd name="T84" fmla="+- 0 6680 3060"/>
                            <a:gd name="T85" fmla="*/ T84 w 4142"/>
                            <a:gd name="T86" fmla="+- 0 2660 376"/>
                            <a:gd name="T87" fmla="*/ 2660 h 2813"/>
                            <a:gd name="T88" fmla="+- 0 6615 3060"/>
                            <a:gd name="T89" fmla="*/ T88 w 4142"/>
                            <a:gd name="T90" fmla="+- 0 2634 376"/>
                            <a:gd name="T91" fmla="*/ 2634 h 2813"/>
                            <a:gd name="T92" fmla="+- 0 6598 3060"/>
                            <a:gd name="T93" fmla="*/ T92 w 4142"/>
                            <a:gd name="T94" fmla="+- 0 2632 376"/>
                            <a:gd name="T95" fmla="*/ 2632 h 2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142" h="2813">
                              <a:moveTo>
                                <a:pt x="3538" y="2256"/>
                              </a:moveTo>
                              <a:lnTo>
                                <a:pt x="3467" y="2274"/>
                              </a:lnTo>
                              <a:lnTo>
                                <a:pt x="3416" y="2322"/>
                              </a:lnTo>
                              <a:lnTo>
                                <a:pt x="3393" y="2394"/>
                              </a:lnTo>
                              <a:lnTo>
                                <a:pt x="3393" y="2412"/>
                              </a:lnTo>
                              <a:lnTo>
                                <a:pt x="3416" y="2480"/>
                              </a:lnTo>
                              <a:lnTo>
                                <a:pt x="3469" y="2533"/>
                              </a:lnTo>
                              <a:lnTo>
                                <a:pt x="3540" y="2556"/>
                              </a:lnTo>
                              <a:lnTo>
                                <a:pt x="3529" y="2602"/>
                              </a:lnTo>
                              <a:lnTo>
                                <a:pt x="3503" y="2647"/>
                              </a:lnTo>
                              <a:lnTo>
                                <a:pt x="3456" y="2688"/>
                              </a:lnTo>
                              <a:lnTo>
                                <a:pt x="3390" y="2726"/>
                              </a:lnTo>
                              <a:lnTo>
                                <a:pt x="3438" y="2812"/>
                              </a:lnTo>
                              <a:lnTo>
                                <a:pt x="3517" y="2766"/>
                              </a:lnTo>
                              <a:lnTo>
                                <a:pt x="3583" y="2713"/>
                              </a:lnTo>
                              <a:lnTo>
                                <a:pt x="3635" y="2654"/>
                              </a:lnTo>
                              <a:lnTo>
                                <a:pt x="3671" y="2589"/>
                              </a:lnTo>
                              <a:lnTo>
                                <a:pt x="3692" y="2521"/>
                              </a:lnTo>
                              <a:lnTo>
                                <a:pt x="3700" y="2444"/>
                              </a:lnTo>
                              <a:lnTo>
                                <a:pt x="3696" y="2407"/>
                              </a:lnTo>
                              <a:lnTo>
                                <a:pt x="3670" y="2337"/>
                              </a:lnTo>
                              <a:lnTo>
                                <a:pt x="3620" y="2284"/>
                              </a:lnTo>
                              <a:lnTo>
                                <a:pt x="3555" y="2258"/>
                              </a:lnTo>
                              <a:lnTo>
                                <a:pt x="3538" y="22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F9F4" id="Freeform 8" o:spid="_x0000_s1026" style="position:absolute;margin-left:269.55pt;margin-top:-.3pt;width:207.1pt;height:131.55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142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" path="m3538,2256r-71,18l3416,2322r-23,72l3393,2412r23,68l3469,2533r71,23l3529,2602r-26,45l3456,2688r-66,38l3438,2812r79,-46l3583,2713r52,-59l3671,2589r21,-68l3700,2444r-4,-37l3670,2337r-50,-53l3555,2258r-17,-2xe" stroked="f">
                <v:path arrowok="t" o:connecttype="custom" o:connectlocs="2246630,1563442;2201545,1574134;2169160,1602647;2154555,1645415;2154555,1656108;2169160,1696501;2202815,1727983;2247900,1741646;2240915,1768970;2224405,1795701;2194560,1820055;2152650,1842628;2183130,1893713;2233295,1866388;2275205,1834906;2308225,1799859;2331085,1761248;2344420,1720855;2349500,1675116;2346960,1653138;2330450,1611557;2298700,1580074;2257425,1564630;2246630,1563442" o:connectangles="0,0,0,0,0,0,0,0,0,0,0,0,0,0,0,0,0,0,0,0,0,0,0,0"/>
              </v:shape>
            </w:pict>
          </mc:Fallback>
        </mc:AlternateContent>
      </w:r>
      <w:r w:rsidR="00387CA5" w:rsidRPr="00E8392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AECE75B" wp14:editId="5BF18673">
                <wp:simplePos x="0" y="0"/>
                <wp:positionH relativeFrom="column">
                  <wp:posOffset>499654</wp:posOffset>
                </wp:positionH>
                <wp:positionV relativeFrom="paragraph">
                  <wp:posOffset>1491706</wp:posOffset>
                </wp:positionV>
                <wp:extent cx="3875314" cy="431800"/>
                <wp:effectExtent l="0" t="0" r="11430" b="6350"/>
                <wp:wrapNone/>
                <wp:docPr id="20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314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6E435" w14:textId="77777777" w:rsidR="00FE27EF" w:rsidRPr="004073A8" w:rsidRDefault="00FE27EF" w:rsidP="00FE27EF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Ch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ris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t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i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ne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spacing w:val="1"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B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ea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u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c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spacing w:val="3"/>
                                <w:w w:val="99"/>
                                <w:sz w:val="20"/>
                                <w:lang w:val="fr-CA"/>
                              </w:rPr>
                              <w:t>h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spacing w:val="-1"/>
                                <w:w w:val="99"/>
                                <w:sz w:val="20"/>
                                <w:lang w:val="fr-CA"/>
                              </w:rPr>
                              <w:t>a</w:t>
                            </w:r>
                            <w:r w:rsidRPr="004073A8">
                              <w:rPr>
                                <w:rFonts w:ascii="Arial" w:hAnsi="Arial" w:cs="Arial"/>
                                <w:b/>
                                <w:color w:val="221F1F"/>
                                <w:w w:val="99"/>
                                <w:sz w:val="20"/>
                                <w:lang w:val="fr-CA"/>
                              </w:rPr>
                              <w:t>mp</w:t>
                            </w:r>
                          </w:p>
                          <w:p w14:paraId="195D188D" w14:textId="2C1D91FB" w:rsidR="00FE27EF" w:rsidRPr="004073A8" w:rsidRDefault="00FE27EF" w:rsidP="00FE27EF">
                            <w:pPr>
                              <w:spacing w:before="9" w:line="249" w:lineRule="auto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D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c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t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c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p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a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nté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4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m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,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C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ent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3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d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’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ap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p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l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s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t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D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é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t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c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t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o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n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d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s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n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ci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dent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s C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ent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re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c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a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na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d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n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p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o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u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l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a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3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c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y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be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s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é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c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u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2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spacing w:val="-1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t</w:t>
                            </w:r>
                            <w:r w:rsidRPr="004073A8">
                              <w:rPr>
                                <w:rFonts w:ascii="Arial" w:eastAsia="Arial" w:hAnsi="Arial" w:cs="Arial"/>
                                <w:color w:val="221F1F"/>
                                <w:w w:val="99"/>
                                <w:sz w:val="20"/>
                                <w:szCs w:val="20"/>
                                <w:lang w:val="fr-CA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ECE75B" id="Text Box 5" o:spid="_x0000_s1033" type="#_x0000_t202" style="position:absolute;left:0;text-align:left;margin-left:39.35pt;margin-top:117.45pt;width:305.15pt;height:34pt;z-index:5033164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8+tgIAALM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" filled="f" stroked="f">
                <v:textbox inset="0,0,0,0">
                  <w:txbxContent>
                    <w:p w14:paraId="4076E435" w14:textId="77777777" w:rsidR="00FE27EF" w:rsidRPr="004073A8" w:rsidRDefault="00FE27EF" w:rsidP="00FE27EF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w w:val="99"/>
                          <w:sz w:val="20"/>
                          <w:lang w:val="fr-CA"/>
                        </w:rPr>
                        <w:t>Ch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ris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w w:val="99"/>
                          <w:sz w:val="20"/>
                          <w:lang w:val="fr-CA"/>
                        </w:rPr>
                        <w:t>t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i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w w:val="99"/>
                          <w:sz w:val="20"/>
                          <w:lang w:val="fr-CA"/>
                        </w:rPr>
                        <w:t>ne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spacing w:val="1"/>
                          <w:sz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w w:val="99"/>
                          <w:sz w:val="20"/>
                          <w:lang w:val="fr-CA"/>
                        </w:rPr>
                        <w:t>B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ea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w w:val="99"/>
                          <w:sz w:val="20"/>
                          <w:lang w:val="fr-CA"/>
                        </w:rPr>
                        <w:t>u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c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spacing w:val="3"/>
                          <w:w w:val="99"/>
                          <w:sz w:val="20"/>
                          <w:lang w:val="fr-CA"/>
                        </w:rPr>
                        <w:t>h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spacing w:val="-1"/>
                          <w:w w:val="99"/>
                          <w:sz w:val="20"/>
                          <w:lang w:val="fr-CA"/>
                        </w:rPr>
                        <w:t>a</w:t>
                      </w:r>
                      <w:r w:rsidRPr="004073A8">
                        <w:rPr>
                          <w:rFonts w:ascii="Arial" w:hAnsi="Arial" w:cs="Arial"/>
                          <w:b/>
                          <w:color w:val="221F1F"/>
                          <w:w w:val="99"/>
                          <w:sz w:val="20"/>
                          <w:lang w:val="fr-CA"/>
                        </w:rPr>
                        <w:t>mp</w:t>
                      </w:r>
                    </w:p>
                    <w:p w14:paraId="195D188D" w14:textId="2C1D91FB" w:rsidR="00FE27EF" w:rsidRPr="004073A8" w:rsidRDefault="00FE27EF" w:rsidP="00FE27EF">
                      <w:pPr>
                        <w:spacing w:before="9" w:line="249" w:lineRule="auto"/>
                        <w:rPr>
                          <w:rFonts w:ascii="Arial" w:eastAsia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D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c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t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c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p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a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nté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4"/>
                          <w:w w:val="99"/>
                          <w:sz w:val="20"/>
                          <w:szCs w:val="20"/>
                          <w:lang w:val="fr-CA"/>
                        </w:rPr>
                        <w:t>m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,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C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ent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3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d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’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ap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p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l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s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t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D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é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t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c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t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o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n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d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s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n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ci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dent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s C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ent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re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c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a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na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d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n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p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2"/>
                          <w:w w:val="99"/>
                          <w:sz w:val="20"/>
                          <w:szCs w:val="20"/>
                          <w:lang w:val="fr-CA"/>
                        </w:rPr>
                        <w:t>o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u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l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a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3"/>
                          <w:w w:val="99"/>
                          <w:sz w:val="20"/>
                          <w:szCs w:val="20"/>
                          <w:lang w:val="fr-CA"/>
                        </w:rPr>
                        <w:t>c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y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be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s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é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1"/>
                          <w:w w:val="99"/>
                          <w:sz w:val="20"/>
                          <w:szCs w:val="20"/>
                          <w:lang w:val="fr-CA"/>
                        </w:rPr>
                        <w:t>c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u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r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2"/>
                          <w:w w:val="99"/>
                          <w:sz w:val="20"/>
                          <w:szCs w:val="20"/>
                          <w:lang w:val="fr-CA"/>
                        </w:rPr>
                        <w:t>i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spacing w:val="-1"/>
                          <w:w w:val="99"/>
                          <w:sz w:val="20"/>
                          <w:szCs w:val="20"/>
                          <w:lang w:val="fr-CA"/>
                        </w:rPr>
                        <w:t>t</w:t>
                      </w:r>
                      <w:r w:rsidRPr="004073A8">
                        <w:rPr>
                          <w:rFonts w:ascii="Arial" w:eastAsia="Arial" w:hAnsi="Arial" w:cs="Arial"/>
                          <w:color w:val="221F1F"/>
                          <w:w w:val="99"/>
                          <w:sz w:val="20"/>
                          <w:szCs w:val="20"/>
                          <w:lang w:val="fr-CA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  <w:r w:rsidR="00387CA5" w:rsidRPr="00E83922">
        <w:rPr>
          <w:rFonts w:ascii="Arial" w:eastAsia="Arial" w:hAnsi="Arial" w:cs="Arial"/>
          <w:szCs w:val="20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35018D6" wp14:editId="61C3DFFE">
                <wp:simplePos x="0" y="0"/>
                <wp:positionH relativeFrom="column">
                  <wp:posOffset>385445</wp:posOffset>
                </wp:positionH>
                <wp:positionV relativeFrom="paragraph">
                  <wp:posOffset>220980</wp:posOffset>
                </wp:positionV>
                <wp:extent cx="1811655" cy="1731645"/>
                <wp:effectExtent l="0" t="0" r="0" b="0"/>
                <wp:wrapNone/>
                <wp:docPr id="21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655" cy="1731645"/>
                        </a:xfrm>
                        <a:custGeom>
                          <a:avLst/>
                          <a:gdLst>
                            <a:gd name="T0" fmla="+- 0 5176 4392"/>
                            <a:gd name="T1" fmla="*/ T0 w 2853"/>
                            <a:gd name="T2" fmla="+- 0 -3773 -3773"/>
                            <a:gd name="T3" fmla="*/ -3773 h 2727"/>
                            <a:gd name="T4" fmla="+- 0 5086 4392"/>
                            <a:gd name="T5" fmla="*/ T4 w 2853"/>
                            <a:gd name="T6" fmla="+- 0 -3735 -3773"/>
                            <a:gd name="T7" fmla="*/ -3735 h 2727"/>
                            <a:gd name="T8" fmla="+- 0 5012 4392"/>
                            <a:gd name="T9" fmla="*/ T8 w 2853"/>
                            <a:gd name="T10" fmla="+- 0 -3693 -3773"/>
                            <a:gd name="T11" fmla="*/ -3693 h 2727"/>
                            <a:gd name="T12" fmla="+- 0 4956 4392"/>
                            <a:gd name="T13" fmla="*/ T12 w 2853"/>
                            <a:gd name="T14" fmla="+- 0 -3647 -3773"/>
                            <a:gd name="T15" fmla="*/ -3647 h 2727"/>
                            <a:gd name="T16" fmla="+- 0 4915 4392"/>
                            <a:gd name="T17" fmla="*/ T16 w 2853"/>
                            <a:gd name="T18" fmla="+- 0 -3595 -3773"/>
                            <a:gd name="T19" fmla="*/ -3595 h 2727"/>
                            <a:gd name="T20" fmla="+- 0 4891 4392"/>
                            <a:gd name="T21" fmla="*/ T20 w 2853"/>
                            <a:gd name="T22" fmla="+- 0 -3540 -3773"/>
                            <a:gd name="T23" fmla="*/ -3540 h 2727"/>
                            <a:gd name="T24" fmla="+- 0 4883 4392"/>
                            <a:gd name="T25" fmla="*/ T24 w 2853"/>
                            <a:gd name="T26" fmla="+- 0 -3480 -3773"/>
                            <a:gd name="T27" fmla="*/ -3480 h 2727"/>
                            <a:gd name="T28" fmla="+- 0 4886 4392"/>
                            <a:gd name="T29" fmla="*/ T28 w 2853"/>
                            <a:gd name="T30" fmla="+- 0 -3450 -3773"/>
                            <a:gd name="T31" fmla="*/ -3450 h 2727"/>
                            <a:gd name="T32" fmla="+- 0 4926 4392"/>
                            <a:gd name="T33" fmla="*/ T32 w 2853"/>
                            <a:gd name="T34" fmla="+- 0 -3384 -3773"/>
                            <a:gd name="T35" fmla="*/ -3384 h 2727"/>
                            <a:gd name="T36" fmla="+- 0 4995 4392"/>
                            <a:gd name="T37" fmla="*/ T36 w 2853"/>
                            <a:gd name="T38" fmla="+- 0 -3342 -3773"/>
                            <a:gd name="T39" fmla="*/ -3342 h 2727"/>
                            <a:gd name="T40" fmla="+- 0 5055 4392"/>
                            <a:gd name="T41" fmla="*/ T40 w 2853"/>
                            <a:gd name="T42" fmla="+- 0 -3330 -3773"/>
                            <a:gd name="T43" fmla="*/ -3330 h 2727"/>
                            <a:gd name="T44" fmla="+- 0 5075 4392"/>
                            <a:gd name="T45" fmla="*/ T44 w 2853"/>
                            <a:gd name="T46" fmla="+- 0 -3329 -3773"/>
                            <a:gd name="T47" fmla="*/ -3329 h 2727"/>
                            <a:gd name="T48" fmla="+- 0 5094 4392"/>
                            <a:gd name="T49" fmla="*/ T48 w 2853"/>
                            <a:gd name="T50" fmla="+- 0 -3331 -3773"/>
                            <a:gd name="T51" fmla="*/ -3331 h 2727"/>
                            <a:gd name="T52" fmla="+- 0 5155 4392"/>
                            <a:gd name="T53" fmla="*/ T52 w 2853"/>
                            <a:gd name="T54" fmla="+- 0 -3349 -3773"/>
                            <a:gd name="T55" fmla="*/ -3349 h 2727"/>
                            <a:gd name="T56" fmla="+- 0 5207 4392"/>
                            <a:gd name="T57" fmla="*/ T56 w 2853"/>
                            <a:gd name="T58" fmla="+- 0 -3393 -3773"/>
                            <a:gd name="T59" fmla="*/ -3393 h 2727"/>
                            <a:gd name="T60" fmla="+- 0 5224 4392"/>
                            <a:gd name="T61" fmla="*/ T60 w 2853"/>
                            <a:gd name="T62" fmla="+- 0 -3439 -3773"/>
                            <a:gd name="T63" fmla="*/ -3439 h 2727"/>
                            <a:gd name="T64" fmla="+- 0 5224 4392"/>
                            <a:gd name="T65" fmla="*/ T64 w 2853"/>
                            <a:gd name="T66" fmla="+- 0 -3454 -3773"/>
                            <a:gd name="T67" fmla="*/ -3454 h 2727"/>
                            <a:gd name="T68" fmla="+- 0 5198 4392"/>
                            <a:gd name="T69" fmla="*/ T68 w 2853"/>
                            <a:gd name="T70" fmla="+- 0 -3509 -3773"/>
                            <a:gd name="T71" fmla="*/ -3509 h 2727"/>
                            <a:gd name="T72" fmla="+- 0 5139 4392"/>
                            <a:gd name="T73" fmla="*/ T72 w 2853"/>
                            <a:gd name="T74" fmla="+- 0 -3550 -3773"/>
                            <a:gd name="T75" fmla="*/ -3550 h 2727"/>
                            <a:gd name="T76" fmla="+- 0 5062 4392"/>
                            <a:gd name="T77" fmla="*/ T76 w 2853"/>
                            <a:gd name="T78" fmla="+- 0 -3569 -3773"/>
                            <a:gd name="T79" fmla="*/ -3569 h 2727"/>
                            <a:gd name="T80" fmla="+- 0 5074 4392"/>
                            <a:gd name="T81" fmla="*/ T80 w 2853"/>
                            <a:gd name="T82" fmla="+- 0 -3606 -3773"/>
                            <a:gd name="T83" fmla="*/ -3606 h 2727"/>
                            <a:gd name="T84" fmla="+- 0 5104 4392"/>
                            <a:gd name="T85" fmla="*/ T84 w 2853"/>
                            <a:gd name="T86" fmla="+- 0 -3641 -3773"/>
                            <a:gd name="T87" fmla="*/ -3641 h 2727"/>
                            <a:gd name="T88" fmla="+- 0 5154 4392"/>
                            <a:gd name="T89" fmla="*/ T88 w 2853"/>
                            <a:gd name="T90" fmla="+- 0 -3673 -3773"/>
                            <a:gd name="T91" fmla="*/ -3673 h 2727"/>
                            <a:gd name="T92" fmla="+- 0 5225 4392"/>
                            <a:gd name="T93" fmla="*/ T92 w 2853"/>
                            <a:gd name="T94" fmla="+- 0 -3704 -3773"/>
                            <a:gd name="T95" fmla="*/ -3704 h 2727"/>
                            <a:gd name="T96" fmla="+- 0 5176 4392"/>
                            <a:gd name="T97" fmla="*/ T96 w 2853"/>
                            <a:gd name="T98" fmla="+- 0 -3773 -3773"/>
                            <a:gd name="T99" fmla="*/ -3773 h 27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853" h="2727">
                              <a:moveTo>
                                <a:pt x="784" y="0"/>
                              </a:moveTo>
                              <a:lnTo>
                                <a:pt x="694" y="38"/>
                              </a:lnTo>
                              <a:lnTo>
                                <a:pt x="620" y="80"/>
                              </a:lnTo>
                              <a:lnTo>
                                <a:pt x="564" y="126"/>
                              </a:lnTo>
                              <a:lnTo>
                                <a:pt x="523" y="178"/>
                              </a:lnTo>
                              <a:lnTo>
                                <a:pt x="499" y="233"/>
                              </a:lnTo>
                              <a:lnTo>
                                <a:pt x="491" y="293"/>
                              </a:lnTo>
                              <a:lnTo>
                                <a:pt x="494" y="323"/>
                              </a:lnTo>
                              <a:lnTo>
                                <a:pt x="534" y="389"/>
                              </a:lnTo>
                              <a:lnTo>
                                <a:pt x="603" y="431"/>
                              </a:lnTo>
                              <a:lnTo>
                                <a:pt x="663" y="443"/>
                              </a:lnTo>
                              <a:lnTo>
                                <a:pt x="683" y="444"/>
                              </a:lnTo>
                              <a:lnTo>
                                <a:pt x="702" y="442"/>
                              </a:lnTo>
                              <a:lnTo>
                                <a:pt x="763" y="424"/>
                              </a:lnTo>
                              <a:lnTo>
                                <a:pt x="815" y="380"/>
                              </a:lnTo>
                              <a:lnTo>
                                <a:pt x="832" y="334"/>
                              </a:lnTo>
                              <a:lnTo>
                                <a:pt x="832" y="319"/>
                              </a:lnTo>
                              <a:lnTo>
                                <a:pt x="806" y="264"/>
                              </a:lnTo>
                              <a:lnTo>
                                <a:pt x="747" y="223"/>
                              </a:lnTo>
                              <a:lnTo>
                                <a:pt x="670" y="204"/>
                              </a:lnTo>
                              <a:lnTo>
                                <a:pt x="682" y="167"/>
                              </a:lnTo>
                              <a:lnTo>
                                <a:pt x="712" y="132"/>
                              </a:lnTo>
                              <a:lnTo>
                                <a:pt x="762" y="100"/>
                              </a:lnTo>
                              <a:lnTo>
                                <a:pt x="833" y="69"/>
                              </a:lnTo>
                              <a:lnTo>
                                <a:pt x="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E13AB" id="Freeform 21" o:spid="_x0000_s1026" style="position:absolute;margin-left:30.35pt;margin-top:17.4pt;width:142.65pt;height:136.3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3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" path="m784,l694,38,620,80r-56,46l523,178r-24,55l491,293r3,30l534,389r69,42l663,443r20,1l702,442r61,-18l815,380r17,-46l832,319,806,264,747,223,670,204r12,-37l712,132r50,-32l833,69,784,xe" stroked="f">
                <v:path arrowok="t" o:connecttype="custom" o:connectlocs="497840,-2395855;440690,-2371725;393700,-2345055;358140,-2315845;332105,-2282825;316865,-2247900;311785,-2209800;313690,-2190750;339090,-2148840;382905,-2122170;421005,-2114550;433705,-2113915;445770,-2115185;484505,-2126615;517525,-2154555;528320,-2183765;528320,-2193290;511810,-2228215;474345,-2254250;425450,-2266315;433070,-2289810;452120,-2312035;483870,-2332355;528955,-2352040;497840,-2395855" o:connectangles="0,0,0,0,0,0,0,0,0,0,0,0,0,0,0,0,0,0,0,0,0,0,0,0,0"/>
              </v:shape>
            </w:pict>
          </mc:Fallback>
        </mc:AlternateContent>
      </w:r>
      <w:r w:rsidR="00387CA5" w:rsidRPr="00E83922">
        <w:rPr>
          <w:rFonts w:ascii="Arial" w:eastAsia="Arial" w:hAnsi="Arial" w:cs="Arial"/>
          <w:szCs w:val="20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783DFCA" wp14:editId="4F64ADC0">
                <wp:simplePos x="0" y="0"/>
                <wp:positionH relativeFrom="column">
                  <wp:posOffset>394608</wp:posOffset>
                </wp:positionH>
                <wp:positionV relativeFrom="paragraph">
                  <wp:posOffset>211092</wp:posOffset>
                </wp:positionV>
                <wp:extent cx="1811655" cy="1731645"/>
                <wp:effectExtent l="0" t="0" r="0" b="0"/>
                <wp:wrapNone/>
                <wp:docPr id="20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655" cy="1731645"/>
                        </a:xfrm>
                        <a:custGeom>
                          <a:avLst/>
                          <a:gdLst>
                            <a:gd name="T0" fmla="+- 0 4682 4392"/>
                            <a:gd name="T1" fmla="*/ T0 w 2853"/>
                            <a:gd name="T2" fmla="+- 0 -3773 -3773"/>
                            <a:gd name="T3" fmla="*/ -3773 h 2727"/>
                            <a:gd name="T4" fmla="+- 0 4595 4392"/>
                            <a:gd name="T5" fmla="*/ T4 w 2853"/>
                            <a:gd name="T6" fmla="+- 0 -3735 -3773"/>
                            <a:gd name="T7" fmla="*/ -3735 h 2727"/>
                            <a:gd name="T8" fmla="+- 0 4522 4392"/>
                            <a:gd name="T9" fmla="*/ T8 w 2853"/>
                            <a:gd name="T10" fmla="+- 0 -3693 -3773"/>
                            <a:gd name="T11" fmla="*/ -3693 h 2727"/>
                            <a:gd name="T12" fmla="+- 0 4465 4392"/>
                            <a:gd name="T13" fmla="*/ T12 w 2853"/>
                            <a:gd name="T14" fmla="+- 0 -3647 -3773"/>
                            <a:gd name="T15" fmla="*/ -3647 h 2727"/>
                            <a:gd name="T16" fmla="+- 0 4424 4392"/>
                            <a:gd name="T17" fmla="*/ T16 w 2853"/>
                            <a:gd name="T18" fmla="+- 0 -3595 -3773"/>
                            <a:gd name="T19" fmla="*/ -3595 h 2727"/>
                            <a:gd name="T20" fmla="+- 0 4400 4392"/>
                            <a:gd name="T21" fmla="*/ T20 w 2853"/>
                            <a:gd name="T22" fmla="+- 0 -3540 -3773"/>
                            <a:gd name="T23" fmla="*/ -3540 h 2727"/>
                            <a:gd name="T24" fmla="+- 0 4392 4392"/>
                            <a:gd name="T25" fmla="*/ T24 w 2853"/>
                            <a:gd name="T26" fmla="+- 0 -3480 -3773"/>
                            <a:gd name="T27" fmla="*/ -3480 h 2727"/>
                            <a:gd name="T28" fmla="+- 0 4396 4392"/>
                            <a:gd name="T29" fmla="*/ T28 w 2853"/>
                            <a:gd name="T30" fmla="+- 0 -3450 -3773"/>
                            <a:gd name="T31" fmla="*/ -3450 h 2727"/>
                            <a:gd name="T32" fmla="+- 0 4436 4392"/>
                            <a:gd name="T33" fmla="*/ T32 w 2853"/>
                            <a:gd name="T34" fmla="+- 0 -3383 -3773"/>
                            <a:gd name="T35" fmla="*/ -3383 h 2727"/>
                            <a:gd name="T36" fmla="+- 0 4504 4392"/>
                            <a:gd name="T37" fmla="*/ T36 w 2853"/>
                            <a:gd name="T38" fmla="+- 0 -3342 -3773"/>
                            <a:gd name="T39" fmla="*/ -3342 h 2727"/>
                            <a:gd name="T40" fmla="+- 0 4563 4392"/>
                            <a:gd name="T41" fmla="*/ T40 w 2853"/>
                            <a:gd name="T42" fmla="+- 0 -3330 -3773"/>
                            <a:gd name="T43" fmla="*/ -3330 h 2727"/>
                            <a:gd name="T44" fmla="+- 0 4583 4392"/>
                            <a:gd name="T45" fmla="*/ T44 w 2853"/>
                            <a:gd name="T46" fmla="+- 0 -3329 -3773"/>
                            <a:gd name="T47" fmla="*/ -3329 h 2727"/>
                            <a:gd name="T48" fmla="+- 0 4603 4392"/>
                            <a:gd name="T49" fmla="*/ T48 w 2853"/>
                            <a:gd name="T50" fmla="+- 0 -3331 -3773"/>
                            <a:gd name="T51" fmla="*/ -3331 h 2727"/>
                            <a:gd name="T52" fmla="+- 0 4664 4392"/>
                            <a:gd name="T53" fmla="*/ T52 w 2853"/>
                            <a:gd name="T54" fmla="+- 0 -3349 -3773"/>
                            <a:gd name="T55" fmla="*/ -3349 h 2727"/>
                            <a:gd name="T56" fmla="+- 0 4716 4392"/>
                            <a:gd name="T57" fmla="*/ T56 w 2853"/>
                            <a:gd name="T58" fmla="+- 0 -3392 -3773"/>
                            <a:gd name="T59" fmla="*/ -3392 h 2727"/>
                            <a:gd name="T60" fmla="+- 0 4733 4392"/>
                            <a:gd name="T61" fmla="*/ T60 w 2853"/>
                            <a:gd name="T62" fmla="+- 0 -3438 -3773"/>
                            <a:gd name="T63" fmla="*/ -3438 h 2727"/>
                            <a:gd name="T64" fmla="+- 0 4733 4392"/>
                            <a:gd name="T65" fmla="*/ T64 w 2853"/>
                            <a:gd name="T66" fmla="+- 0 -3453 -3773"/>
                            <a:gd name="T67" fmla="*/ -3453 h 2727"/>
                            <a:gd name="T68" fmla="+- 0 4707 4392"/>
                            <a:gd name="T69" fmla="*/ T68 w 2853"/>
                            <a:gd name="T70" fmla="+- 0 -3510 -3773"/>
                            <a:gd name="T71" fmla="*/ -3510 h 2727"/>
                            <a:gd name="T72" fmla="+- 0 4648 4392"/>
                            <a:gd name="T73" fmla="*/ T72 w 2853"/>
                            <a:gd name="T74" fmla="+- 0 -3550 -3773"/>
                            <a:gd name="T75" fmla="*/ -3550 h 2727"/>
                            <a:gd name="T76" fmla="+- 0 4571 4392"/>
                            <a:gd name="T77" fmla="*/ T76 w 2853"/>
                            <a:gd name="T78" fmla="+- 0 -3569 -3773"/>
                            <a:gd name="T79" fmla="*/ -3569 h 2727"/>
                            <a:gd name="T80" fmla="+- 0 4582 4392"/>
                            <a:gd name="T81" fmla="*/ T80 w 2853"/>
                            <a:gd name="T82" fmla="+- 0 -3606 -3773"/>
                            <a:gd name="T83" fmla="*/ -3606 h 2727"/>
                            <a:gd name="T84" fmla="+- 0 4612 4392"/>
                            <a:gd name="T85" fmla="*/ T84 w 2853"/>
                            <a:gd name="T86" fmla="+- 0 -3641 -3773"/>
                            <a:gd name="T87" fmla="*/ -3641 h 2727"/>
                            <a:gd name="T88" fmla="+- 0 4664 4392"/>
                            <a:gd name="T89" fmla="*/ T88 w 2853"/>
                            <a:gd name="T90" fmla="+- 0 -3673 -3773"/>
                            <a:gd name="T91" fmla="*/ -3673 h 2727"/>
                            <a:gd name="T92" fmla="+- 0 4735 4392"/>
                            <a:gd name="T93" fmla="*/ T92 w 2853"/>
                            <a:gd name="T94" fmla="+- 0 -3704 -3773"/>
                            <a:gd name="T95" fmla="*/ -3704 h 2727"/>
                            <a:gd name="T96" fmla="+- 0 4682 4392"/>
                            <a:gd name="T97" fmla="*/ T96 w 2853"/>
                            <a:gd name="T98" fmla="+- 0 -3773 -3773"/>
                            <a:gd name="T99" fmla="*/ -3773 h 27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853" h="2727">
                              <a:moveTo>
                                <a:pt x="290" y="0"/>
                              </a:moveTo>
                              <a:lnTo>
                                <a:pt x="203" y="38"/>
                              </a:lnTo>
                              <a:lnTo>
                                <a:pt x="130" y="80"/>
                              </a:lnTo>
                              <a:lnTo>
                                <a:pt x="73" y="126"/>
                              </a:lnTo>
                              <a:lnTo>
                                <a:pt x="32" y="178"/>
                              </a:lnTo>
                              <a:lnTo>
                                <a:pt x="8" y="233"/>
                              </a:lnTo>
                              <a:lnTo>
                                <a:pt x="0" y="293"/>
                              </a:lnTo>
                              <a:lnTo>
                                <a:pt x="4" y="323"/>
                              </a:lnTo>
                              <a:lnTo>
                                <a:pt x="44" y="390"/>
                              </a:lnTo>
                              <a:lnTo>
                                <a:pt x="112" y="431"/>
                              </a:lnTo>
                              <a:lnTo>
                                <a:pt x="171" y="443"/>
                              </a:lnTo>
                              <a:lnTo>
                                <a:pt x="191" y="444"/>
                              </a:lnTo>
                              <a:lnTo>
                                <a:pt x="211" y="442"/>
                              </a:lnTo>
                              <a:lnTo>
                                <a:pt x="272" y="424"/>
                              </a:lnTo>
                              <a:lnTo>
                                <a:pt x="324" y="381"/>
                              </a:lnTo>
                              <a:lnTo>
                                <a:pt x="341" y="335"/>
                              </a:lnTo>
                              <a:lnTo>
                                <a:pt x="341" y="320"/>
                              </a:lnTo>
                              <a:lnTo>
                                <a:pt x="315" y="263"/>
                              </a:lnTo>
                              <a:lnTo>
                                <a:pt x="256" y="223"/>
                              </a:lnTo>
                              <a:lnTo>
                                <a:pt x="179" y="204"/>
                              </a:lnTo>
                              <a:lnTo>
                                <a:pt x="190" y="167"/>
                              </a:lnTo>
                              <a:lnTo>
                                <a:pt x="220" y="132"/>
                              </a:lnTo>
                              <a:lnTo>
                                <a:pt x="272" y="100"/>
                              </a:lnTo>
                              <a:lnTo>
                                <a:pt x="343" y="69"/>
                              </a:lnTo>
                              <a:lnTo>
                                <a:pt x="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E64AE" id="Freeform 22" o:spid="_x0000_s1026" style="position:absolute;margin-left:31.05pt;margin-top:16.6pt;width:142.65pt;height:136.3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3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" path="m290,l203,38,130,80,73,126,32,178,8,233,,293r4,30l44,390r68,41l171,443r20,1l211,442r61,-18l324,381r17,-46l341,320,315,263,256,223,179,204r11,-37l220,132r52,-32l343,69,290,xe" stroked="f">
                <v:path arrowok="t" o:connecttype="custom" o:connectlocs="184150,-2395855;128905,-2371725;82550,-2345055;46355,-2315845;20320,-2282825;5080,-2247900;0,-2209800;2540,-2190750;27940,-2148205;71120,-2122170;108585,-2114550;121285,-2113915;133985,-2115185;172720,-2126615;205740,-2153920;216535,-2183130;216535,-2192655;200025,-2228850;162560,-2254250;113665,-2266315;120650,-2289810;139700,-2312035;172720,-2332355;217805,-2352040;184150,-2395855" o:connectangles="0,0,0,0,0,0,0,0,0,0,0,0,0,0,0,0,0,0,0,0,0,0,0,0,0"/>
              </v:shape>
            </w:pict>
          </mc:Fallback>
        </mc:AlternateContent>
      </w:r>
      <w:r w:rsidR="00387CA5" w:rsidRPr="00E8392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37567EF" wp14:editId="0D99CB96">
                <wp:simplePos x="0" y="0"/>
                <wp:positionH relativeFrom="column">
                  <wp:posOffset>499382</wp:posOffset>
                </wp:positionH>
                <wp:positionV relativeFrom="paragraph">
                  <wp:posOffset>440328</wp:posOffset>
                </wp:positionV>
                <wp:extent cx="6243320" cy="948055"/>
                <wp:effectExtent l="0" t="0" r="0" b="0"/>
                <wp:wrapNone/>
                <wp:docPr id="2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7EBF6" w14:textId="14B81299" w:rsidR="00F3502F" w:rsidRPr="00F3502F" w:rsidRDefault="00F3502F" w:rsidP="00232A6C">
                            <w:pPr>
                              <w:spacing w:line="245" w:lineRule="exact"/>
                              <w:ind w:firstLine="99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M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d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a 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b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ili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n à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a cy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b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é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é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 xml:space="preserve"> un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e 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m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 xml:space="preserve">pagne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onnu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à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v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m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nde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,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qu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i 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li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u 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haqu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nné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n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ob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,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po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 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b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ili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da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v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ag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pub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à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a 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é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é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n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gne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,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à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a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p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n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d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a v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p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v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é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à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a cy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b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é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é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.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v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é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,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m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s,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à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aque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e se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g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f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f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t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de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p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og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mm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d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f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rm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n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d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e 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b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ili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n à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a cy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be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é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é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v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,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 xml:space="preserve"> pa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C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anada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,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 xml:space="preserve"> do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 xml:space="preserve"> nou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appe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à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q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l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po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 xml:space="preserve">nt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l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m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p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d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4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j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p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ég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no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gne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m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,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qu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6"/>
                                <w:lang w:val="fr-CA"/>
                              </w:rPr>
                              <w:t>’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l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>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6"/>
                                <w:lang w:val="fr-CA"/>
                              </w:rPr>
                              <w:t>’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>g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sse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>d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6"/>
                                <w:lang w:val="fr-CA"/>
                              </w:rPr>
                              <w:t>’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2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n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appa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l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pe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rs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onne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l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1"/>
                                <w:lang w:val="fr-CA"/>
                              </w:rPr>
                              <w:t>f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3"/>
                                <w:lang w:val="fr-CA"/>
                              </w:rPr>
                              <w:t>o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n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i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pou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l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 xml:space="preserve">e 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t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r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lang w:val="fr-CA"/>
                              </w:rPr>
                              <w:t>v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1"/>
                                <w:lang w:val="fr-CA"/>
                              </w:rPr>
                              <w:t>a</w:t>
                            </w:r>
                            <w:r w:rsidRPr="00F5325D">
                              <w:rPr>
                                <w:rFonts w:ascii="Arial" w:eastAsia="Arial" w:hAnsi="Arial" w:cs="Arial"/>
                                <w:i/>
                                <w:color w:val="24408F"/>
                                <w:spacing w:val="-2"/>
                                <w:lang w:val="fr-CA"/>
                              </w:rPr>
                              <w:t>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567EF" id="Text Box 6" o:spid="_x0000_s1034" type="#_x0000_t202" style="position:absolute;left:0;text-align:left;margin-left:39.3pt;margin-top:34.65pt;width:491.6pt;height:74.6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i+sA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" filled="f" stroked="f">
                <v:textbox inset="0,0,0,0">
                  <w:txbxContent>
                    <w:p w14:paraId="5237EBF6" w14:textId="14B81299" w:rsidR="00F3502F" w:rsidRPr="00F3502F" w:rsidRDefault="00F3502F" w:rsidP="00232A6C">
                      <w:pPr>
                        <w:spacing w:line="245" w:lineRule="exact"/>
                        <w:ind w:firstLine="993"/>
                        <w:rPr>
                          <w:rFonts w:ascii="Arial" w:eastAsia="Arial" w:hAnsi="Arial" w:cs="Arial"/>
                          <w:sz w:val="24"/>
                          <w:szCs w:val="24"/>
                          <w:lang w:val="fr-CA"/>
                        </w:rPr>
                      </w:pP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M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d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a 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b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ili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n à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a cy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b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é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é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 xml:space="preserve"> un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e 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m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 xml:space="preserve">pagne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onnu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à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v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m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nde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,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qu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i 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li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u 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haqu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nné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n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ob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,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po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 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b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ili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da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v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ag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pub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à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a 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é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é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n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gne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,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à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a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p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n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d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a v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p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v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é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à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a cy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b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é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é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.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v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é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,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m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s,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à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aque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e se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g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f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f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t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de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p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og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mm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d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f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rm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n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d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e 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b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ili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n à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a cy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be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é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é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v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,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 xml:space="preserve"> pa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C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anada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,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 xml:space="preserve"> do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 xml:space="preserve"> nou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appe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à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q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l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po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 xml:space="preserve">nt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l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m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p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d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4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j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p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ég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no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gne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m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,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qu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6"/>
                          <w:lang w:val="fr-CA"/>
                        </w:rPr>
                        <w:t>’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l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>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6"/>
                          <w:lang w:val="fr-CA"/>
                        </w:rPr>
                        <w:t>’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>g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sse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>d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6"/>
                          <w:lang w:val="fr-CA"/>
                        </w:rPr>
                        <w:t>’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2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n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appa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l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pe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rs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onne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l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1"/>
                          <w:lang w:val="fr-CA"/>
                        </w:rPr>
                        <w:t>f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3"/>
                          <w:lang w:val="fr-CA"/>
                        </w:rPr>
                        <w:t>o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n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i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pou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 xml:space="preserve">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l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 xml:space="preserve">e 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t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r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lang w:val="fr-CA"/>
                        </w:rPr>
                        <w:t>v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1"/>
                          <w:lang w:val="fr-CA"/>
                        </w:rPr>
                        <w:t>a</w:t>
                      </w:r>
                      <w:r w:rsidRPr="00F5325D">
                        <w:rPr>
                          <w:rFonts w:ascii="Arial" w:eastAsia="Arial" w:hAnsi="Arial" w:cs="Arial"/>
                          <w:i/>
                          <w:color w:val="24408F"/>
                          <w:spacing w:val="-2"/>
                          <w:lang w:val="fr-CA"/>
                        </w:rPr>
                        <w:t>il.</w:t>
                      </w:r>
                    </w:p>
                  </w:txbxContent>
                </v:textbox>
              </v:shape>
            </w:pict>
          </mc:Fallback>
        </mc:AlternateContent>
      </w:r>
      <w:r w:rsidR="00B639B8" w:rsidRPr="00E8392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503309183" behindDoc="0" locked="0" layoutInCell="1" allowOverlap="1" wp14:anchorId="568AEEB5" wp14:editId="3993877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22160" cy="2274570"/>
                <wp:effectExtent l="0" t="0" r="0" b="0"/>
                <wp:wrapNone/>
                <wp:docPr id="20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22160" cy="2274570"/>
                        </a:xfrm>
                        <a:custGeom>
                          <a:avLst/>
                          <a:gdLst>
                            <a:gd name="T0" fmla="*/ 10685 w 11216"/>
                            <a:gd name="T1" fmla="*/ 0 h 4500"/>
                            <a:gd name="T2" fmla="*/ 0 w 11216"/>
                            <a:gd name="T3" fmla="*/ 0 h 4500"/>
                            <a:gd name="T4" fmla="*/ 0 w 11216"/>
                            <a:gd name="T5" fmla="*/ 4500 h 4500"/>
                            <a:gd name="T6" fmla="*/ 10685 w 11216"/>
                            <a:gd name="T7" fmla="*/ 4500 h 4500"/>
                            <a:gd name="T8" fmla="*/ 10758 w 11216"/>
                            <a:gd name="T9" fmla="*/ 4494 h 4500"/>
                            <a:gd name="T10" fmla="*/ 10832 w 11216"/>
                            <a:gd name="T11" fmla="*/ 4477 h 4500"/>
                            <a:gd name="T12" fmla="*/ 10900 w 11216"/>
                            <a:gd name="T13" fmla="*/ 4448 h 4500"/>
                            <a:gd name="T14" fmla="*/ 10963 w 11216"/>
                            <a:gd name="T15" fmla="*/ 4410 h 4500"/>
                            <a:gd name="T16" fmla="*/ 11019 w 11216"/>
                            <a:gd name="T17" fmla="*/ 4363 h 4500"/>
                            <a:gd name="T18" fmla="*/ 11069 w 11216"/>
                            <a:gd name="T19" fmla="*/ 4309 h 4500"/>
                            <a:gd name="T20" fmla="*/ 11112 w 11216"/>
                            <a:gd name="T21" fmla="*/ 4249 h 4500"/>
                            <a:gd name="T22" fmla="*/ 11148 w 11216"/>
                            <a:gd name="T23" fmla="*/ 4183 h 4500"/>
                            <a:gd name="T24" fmla="*/ 11177 w 11216"/>
                            <a:gd name="T25" fmla="*/ 4114 h 4500"/>
                            <a:gd name="T26" fmla="*/ 11198 w 11216"/>
                            <a:gd name="T27" fmla="*/ 4043 h 4500"/>
                            <a:gd name="T28" fmla="*/ 11210 w 11216"/>
                            <a:gd name="T29" fmla="*/ 3970 h 4500"/>
                            <a:gd name="T30" fmla="*/ 11215 w 11216"/>
                            <a:gd name="T31" fmla="*/ 3889 h 4500"/>
                            <a:gd name="T32" fmla="*/ 11196 w 11216"/>
                            <a:gd name="T33" fmla="*/ 582 h 4500"/>
                            <a:gd name="T34" fmla="*/ 11191 w 11216"/>
                            <a:gd name="T35" fmla="*/ 508 h 4500"/>
                            <a:gd name="T36" fmla="*/ 11180 w 11216"/>
                            <a:gd name="T37" fmla="*/ 436 h 4500"/>
                            <a:gd name="T38" fmla="*/ 11161 w 11216"/>
                            <a:gd name="T39" fmla="*/ 367 h 4500"/>
                            <a:gd name="T40" fmla="*/ 11136 w 11216"/>
                            <a:gd name="T41" fmla="*/ 301 h 4500"/>
                            <a:gd name="T42" fmla="*/ 11103 w 11216"/>
                            <a:gd name="T43" fmla="*/ 239 h 4500"/>
                            <a:gd name="T44" fmla="*/ 11063 w 11216"/>
                            <a:gd name="T45" fmla="*/ 182 h 4500"/>
                            <a:gd name="T46" fmla="*/ 11015 w 11216"/>
                            <a:gd name="T47" fmla="*/ 131 h 4500"/>
                            <a:gd name="T48" fmla="*/ 10960 w 11216"/>
                            <a:gd name="T49" fmla="*/ 86 h 4500"/>
                            <a:gd name="T50" fmla="*/ 10898 w 11216"/>
                            <a:gd name="T51" fmla="*/ 50 h 4500"/>
                            <a:gd name="T52" fmla="*/ 10828 w 11216"/>
                            <a:gd name="T53" fmla="*/ 22 h 4500"/>
                            <a:gd name="T54" fmla="*/ 10758 w 11216"/>
                            <a:gd name="T55" fmla="*/ 6 h 4500"/>
                            <a:gd name="T56" fmla="*/ 10685 w 11216"/>
                            <a:gd name="T57" fmla="*/ 0 h 4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1216" h="4500">
                              <a:moveTo>
                                <a:pt x="10685" y="0"/>
                              </a:moveTo>
                              <a:lnTo>
                                <a:pt x="0" y="0"/>
                              </a:lnTo>
                              <a:lnTo>
                                <a:pt x="0" y="4500"/>
                              </a:lnTo>
                              <a:lnTo>
                                <a:pt x="10685" y="4500"/>
                              </a:lnTo>
                              <a:lnTo>
                                <a:pt x="10758" y="4494"/>
                              </a:lnTo>
                              <a:lnTo>
                                <a:pt x="10832" y="4477"/>
                              </a:lnTo>
                              <a:lnTo>
                                <a:pt x="10900" y="4448"/>
                              </a:lnTo>
                              <a:lnTo>
                                <a:pt x="10963" y="4410"/>
                              </a:lnTo>
                              <a:lnTo>
                                <a:pt x="11019" y="4363"/>
                              </a:lnTo>
                              <a:lnTo>
                                <a:pt x="11069" y="4309"/>
                              </a:lnTo>
                              <a:lnTo>
                                <a:pt x="11112" y="4249"/>
                              </a:lnTo>
                              <a:lnTo>
                                <a:pt x="11148" y="4183"/>
                              </a:lnTo>
                              <a:lnTo>
                                <a:pt x="11177" y="4114"/>
                              </a:lnTo>
                              <a:lnTo>
                                <a:pt x="11198" y="4043"/>
                              </a:lnTo>
                              <a:lnTo>
                                <a:pt x="11210" y="3970"/>
                              </a:lnTo>
                              <a:lnTo>
                                <a:pt x="11215" y="3889"/>
                              </a:lnTo>
                              <a:lnTo>
                                <a:pt x="11196" y="582"/>
                              </a:lnTo>
                              <a:lnTo>
                                <a:pt x="11191" y="508"/>
                              </a:lnTo>
                              <a:lnTo>
                                <a:pt x="11180" y="436"/>
                              </a:lnTo>
                              <a:lnTo>
                                <a:pt x="11161" y="367"/>
                              </a:lnTo>
                              <a:lnTo>
                                <a:pt x="11136" y="301"/>
                              </a:lnTo>
                              <a:lnTo>
                                <a:pt x="11103" y="239"/>
                              </a:lnTo>
                              <a:lnTo>
                                <a:pt x="11063" y="182"/>
                              </a:lnTo>
                              <a:lnTo>
                                <a:pt x="11015" y="131"/>
                              </a:lnTo>
                              <a:lnTo>
                                <a:pt x="10960" y="86"/>
                              </a:lnTo>
                              <a:lnTo>
                                <a:pt x="10898" y="50"/>
                              </a:lnTo>
                              <a:lnTo>
                                <a:pt x="10828" y="22"/>
                              </a:lnTo>
                              <a:lnTo>
                                <a:pt x="10758" y="6"/>
                              </a:lnTo>
                              <a:lnTo>
                                <a:pt x="10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F4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4184" id="Freeform 13" o:spid="_x0000_s1026" style="position:absolute;margin-left:0;margin-top:-.05pt;width:560.8pt;height:179.1pt;z-index:503309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216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" path="m10685,l,,,4500r10685,l10758,4494r74,-17l10900,4448r63,-38l11019,4363r50,-54l11112,4249r36,-66l11177,4114r21,-71l11210,3970r5,-81l11196,582r-5,-74l11180,436r-19,-69l11136,301r-33,-62l11063,182r-48,-51l10960,86r-62,-36l10828,22,10758,6,10685,xe" fillcolor="#e1f4fd" stroked="f">
                <v:path arrowok="t" o:connecttype="custom" o:connectlocs="6784975,0;0,0;0,2274570;6784975,2274570;6831330,2271537;6878320,2262944;6921500,2248286;6961505,2229079;6997065,2205322;7028815,2178027;7056120,2147700;7078980,2114339;7097395,2079462;7110730,2043575;7118350,2006676;7121525,1965734;7109460,294178;7106285,256774;7099300,220381;7087235,185504;7071360,152143;7050405,120805;7025005,91994;6994525,66215;6959600,43470;6920230,25273;6875780,11120;6831330,3033;6784975,0" o:connectangles="0,0,0,0,0,0,0,0,0,0,0,0,0,0,0,0,0,0,0,0,0,0,0,0,0,0,0,0,0"/>
              </v:shape>
            </w:pict>
          </mc:Fallback>
        </mc:AlternateContent>
      </w:r>
    </w:p>
    <w:p w14:paraId="2D27D7BA" w14:textId="0AE59F6E" w:rsidR="00103F76" w:rsidRPr="00DC4C66" w:rsidRDefault="00103F76">
      <w:pPr>
        <w:pStyle w:val="BodyText"/>
        <w:spacing w:line="261" w:lineRule="auto"/>
        <w:ind w:left="1187" w:right="1416"/>
        <w:jc w:val="both"/>
        <w:rPr>
          <w:color w:val="221F1F"/>
          <w:szCs w:val="24"/>
          <w:lang w:val="fr-CA"/>
        </w:rPr>
      </w:pPr>
      <w:r w:rsidRPr="00DC4C66">
        <w:rPr>
          <w:color w:val="221F1F"/>
          <w:szCs w:val="24"/>
          <w:lang w:val="fr-CA"/>
        </w:rPr>
        <w:t xml:space="preserve">Voici quelques astuces </w:t>
      </w:r>
      <w:r w:rsidR="00CE1317" w:rsidRPr="00DC4C66">
        <w:rPr>
          <w:color w:val="221F1F"/>
          <w:szCs w:val="24"/>
          <w:lang w:val="fr-CA"/>
        </w:rPr>
        <w:t xml:space="preserve">et </w:t>
      </w:r>
      <w:r w:rsidR="00E10F12" w:rsidRPr="00DC4C66">
        <w:rPr>
          <w:color w:val="221F1F"/>
          <w:szCs w:val="24"/>
          <w:lang w:val="fr-CA"/>
        </w:rPr>
        <w:t xml:space="preserve">de l’information </w:t>
      </w:r>
      <w:r w:rsidRPr="00DC4C66">
        <w:rPr>
          <w:color w:val="221F1F"/>
          <w:szCs w:val="24"/>
          <w:lang w:val="fr-CA"/>
        </w:rPr>
        <w:t>permettant d’éviter d’être victime d’une attaque par rançongiciel</w:t>
      </w:r>
      <w:r w:rsidR="005F1F6D" w:rsidRPr="00DC4C66">
        <w:rPr>
          <w:color w:val="221F1F"/>
          <w:szCs w:val="24"/>
          <w:lang w:val="fr-CA"/>
        </w:rPr>
        <w:t> :</w:t>
      </w:r>
    </w:p>
    <w:p w14:paraId="26220672" w14:textId="1AD1003A" w:rsidR="005F1F6D" w:rsidRPr="00DC4C66" w:rsidRDefault="002065C1" w:rsidP="005F1F6D">
      <w:pPr>
        <w:pStyle w:val="BodyText"/>
        <w:numPr>
          <w:ilvl w:val="0"/>
          <w:numId w:val="1"/>
        </w:numPr>
        <w:spacing w:line="261" w:lineRule="auto"/>
        <w:ind w:right="1416"/>
        <w:jc w:val="both"/>
        <w:rPr>
          <w:color w:val="221F1F"/>
          <w:szCs w:val="24"/>
          <w:lang w:val="fr-CA"/>
        </w:rPr>
      </w:pPr>
      <w:hyperlink r:id="rId66" w:history="1">
        <w:r w:rsidR="002D123E" w:rsidRPr="00DC4C66">
          <w:rPr>
            <w:rStyle w:val="Hyperlink"/>
            <w:szCs w:val="24"/>
            <w:lang w:val="fr-CA"/>
          </w:rPr>
          <w:t>Rançongiciel 101 : Comment assurer votre cybersécurité</w:t>
        </w:r>
      </w:hyperlink>
    </w:p>
    <w:p w14:paraId="5F0262BF" w14:textId="792014C4" w:rsidR="002065C1" w:rsidRPr="00DC4C66" w:rsidRDefault="005211D4" w:rsidP="005F1F6D">
      <w:pPr>
        <w:pStyle w:val="BodyText"/>
        <w:numPr>
          <w:ilvl w:val="0"/>
          <w:numId w:val="1"/>
        </w:numPr>
        <w:spacing w:line="261" w:lineRule="auto"/>
        <w:ind w:right="1416"/>
        <w:jc w:val="both"/>
        <w:rPr>
          <w:color w:val="221F1F"/>
          <w:szCs w:val="24"/>
          <w:lang w:val="fr-CA"/>
        </w:rPr>
      </w:pPr>
      <w:hyperlink r:id="rId67" w:history="1">
        <w:r w:rsidR="0085480C" w:rsidRPr="00DC4C66">
          <w:rPr>
            <w:rStyle w:val="Hyperlink"/>
            <w:szCs w:val="24"/>
            <w:lang w:val="fr-CA"/>
          </w:rPr>
          <w:t xml:space="preserve">Rançongiciel : </w:t>
        </w:r>
        <w:r w:rsidRPr="00DC4C66">
          <w:rPr>
            <w:rStyle w:val="Hyperlink"/>
            <w:szCs w:val="24"/>
            <w:lang w:val="fr-CA"/>
          </w:rPr>
          <w:t>Sauvegardez vos données, sinon…</w:t>
        </w:r>
      </w:hyperlink>
    </w:p>
    <w:p w14:paraId="5EC9A80D" w14:textId="5014BD36" w:rsidR="005211D4" w:rsidRPr="00DC4C66" w:rsidRDefault="00B108D2" w:rsidP="005F1F6D">
      <w:pPr>
        <w:pStyle w:val="BodyText"/>
        <w:numPr>
          <w:ilvl w:val="0"/>
          <w:numId w:val="1"/>
        </w:numPr>
        <w:spacing w:line="261" w:lineRule="auto"/>
        <w:ind w:right="1416"/>
        <w:jc w:val="both"/>
        <w:rPr>
          <w:color w:val="221F1F"/>
          <w:szCs w:val="24"/>
          <w:lang w:val="fr-CA"/>
        </w:rPr>
      </w:pPr>
      <w:hyperlink r:id="rId68" w:history="1">
        <w:r w:rsidR="007A04BB" w:rsidRPr="00DC4C66">
          <w:rPr>
            <w:rStyle w:val="Hyperlink"/>
            <w:szCs w:val="24"/>
            <w:lang w:val="fr-CA"/>
          </w:rPr>
          <w:t xml:space="preserve">Vidéo: </w:t>
        </w:r>
        <w:proofErr w:type="spellStart"/>
        <w:r w:rsidR="007A04BB" w:rsidRPr="00DC4C66">
          <w:rPr>
            <w:rStyle w:val="Hyperlink"/>
            <w:szCs w:val="24"/>
            <w:lang w:val="fr-CA"/>
          </w:rPr>
          <w:t>Maliciels</w:t>
        </w:r>
        <w:proofErr w:type="spellEnd"/>
        <w:r w:rsidR="007A04BB" w:rsidRPr="00DC4C66">
          <w:rPr>
            <w:rStyle w:val="Hyperlink"/>
            <w:szCs w:val="24"/>
            <w:lang w:val="fr-CA"/>
          </w:rPr>
          <w:t xml:space="preserve"> et rançongiciels</w:t>
        </w:r>
      </w:hyperlink>
    </w:p>
    <w:p w14:paraId="4692492B" w14:textId="48B6427B" w:rsidR="00103F76" w:rsidRPr="00DC4C66" w:rsidRDefault="00103F76">
      <w:pPr>
        <w:pStyle w:val="BodyText"/>
        <w:spacing w:line="261" w:lineRule="auto"/>
        <w:ind w:left="1187" w:right="1416"/>
        <w:jc w:val="both"/>
        <w:rPr>
          <w:color w:val="221F1F"/>
          <w:szCs w:val="24"/>
          <w:lang w:val="fr-CA"/>
        </w:rPr>
      </w:pPr>
    </w:p>
    <w:p w14:paraId="132151D0" w14:textId="77777777" w:rsidR="000E71B7" w:rsidRPr="00DC4C66" w:rsidRDefault="000E71B7">
      <w:pPr>
        <w:pStyle w:val="BodyText"/>
        <w:spacing w:line="261" w:lineRule="auto"/>
        <w:ind w:left="1187" w:right="1416"/>
        <w:jc w:val="both"/>
        <w:rPr>
          <w:color w:val="221F1F"/>
          <w:szCs w:val="24"/>
          <w:lang w:val="fr-CA"/>
        </w:rPr>
      </w:pPr>
    </w:p>
    <w:p w14:paraId="4ABD8B55" w14:textId="5DF82117" w:rsidR="008E6045" w:rsidRPr="00DC4C66" w:rsidRDefault="004F2BB1">
      <w:pPr>
        <w:pStyle w:val="BodyText"/>
        <w:spacing w:line="261" w:lineRule="auto"/>
        <w:ind w:left="1187" w:right="1416"/>
        <w:jc w:val="both"/>
        <w:rPr>
          <w:color w:val="221F1F"/>
          <w:szCs w:val="24"/>
          <w:lang w:val="fr-CA"/>
        </w:rPr>
      </w:pPr>
      <w:r w:rsidRPr="00DC4C66">
        <w:rPr>
          <w:color w:val="221F1F"/>
          <w:szCs w:val="24"/>
          <w:lang w:val="fr-CA"/>
        </w:rPr>
        <w:t>En</w:t>
      </w:r>
      <w:r w:rsidRPr="00DC4C66">
        <w:rPr>
          <w:color w:val="221F1F"/>
          <w:spacing w:val="35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tant</w:t>
      </w:r>
      <w:r w:rsidRPr="00DC4C66">
        <w:rPr>
          <w:color w:val="221F1F"/>
          <w:spacing w:val="34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qu’employés</w:t>
      </w:r>
      <w:r w:rsidRPr="00DC4C66">
        <w:rPr>
          <w:color w:val="221F1F"/>
          <w:spacing w:val="36"/>
          <w:szCs w:val="24"/>
          <w:lang w:val="fr-CA"/>
        </w:rPr>
        <w:t xml:space="preserve"> </w:t>
      </w:r>
      <w:r w:rsidR="001C2902" w:rsidRPr="00DC4C66">
        <w:rPr>
          <w:color w:val="221F1F"/>
          <w:szCs w:val="24"/>
          <w:lang w:val="fr-CA"/>
        </w:rPr>
        <w:t>du conseil</w:t>
      </w:r>
      <w:r w:rsidR="00C600DA" w:rsidRPr="00DC4C66">
        <w:rPr>
          <w:color w:val="221F1F"/>
          <w:szCs w:val="24"/>
          <w:lang w:val="fr-CA"/>
        </w:rPr>
        <w:t xml:space="preserve"> scolaire</w:t>
      </w:r>
      <w:r w:rsidRPr="00DC4C66">
        <w:rPr>
          <w:color w:val="221F1F"/>
          <w:szCs w:val="24"/>
          <w:lang w:val="fr-CA"/>
        </w:rPr>
        <w:t>,</w:t>
      </w:r>
      <w:r w:rsidR="00C600DA" w:rsidRPr="00DC4C66">
        <w:rPr>
          <w:color w:val="221F1F"/>
          <w:szCs w:val="24"/>
          <w:lang w:val="fr-CA"/>
        </w:rPr>
        <w:t xml:space="preserve"> enseignants </w:t>
      </w:r>
      <w:r w:rsidR="00C9751B" w:rsidRPr="00DC4C66">
        <w:rPr>
          <w:color w:val="221F1F"/>
          <w:szCs w:val="24"/>
          <w:lang w:val="fr-CA"/>
        </w:rPr>
        <w:t>ou</w:t>
      </w:r>
      <w:r w:rsidR="00C600DA" w:rsidRPr="00DC4C66">
        <w:rPr>
          <w:color w:val="221F1F"/>
          <w:szCs w:val="24"/>
          <w:lang w:val="fr-CA"/>
        </w:rPr>
        <w:t xml:space="preserve"> élèves</w:t>
      </w:r>
      <w:r w:rsidRPr="00DC4C66">
        <w:rPr>
          <w:color w:val="221F1F"/>
          <w:spacing w:val="37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il</w:t>
      </w:r>
      <w:r w:rsidRPr="00DC4C66">
        <w:rPr>
          <w:color w:val="221F1F"/>
          <w:spacing w:val="35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nous</w:t>
      </w:r>
      <w:r w:rsidRPr="00DC4C66">
        <w:rPr>
          <w:color w:val="221F1F"/>
          <w:spacing w:val="36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appartient</w:t>
      </w:r>
      <w:r w:rsidRPr="00DC4C66">
        <w:rPr>
          <w:color w:val="221F1F"/>
          <w:spacing w:val="34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à</w:t>
      </w:r>
      <w:r w:rsidRPr="00DC4C66">
        <w:rPr>
          <w:color w:val="221F1F"/>
          <w:spacing w:val="35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tous</w:t>
      </w:r>
      <w:r w:rsidRPr="00DC4C66">
        <w:rPr>
          <w:color w:val="221F1F"/>
          <w:spacing w:val="36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de</w:t>
      </w:r>
      <w:r w:rsidRPr="00DC4C66">
        <w:rPr>
          <w:color w:val="221F1F"/>
          <w:spacing w:val="35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protéger</w:t>
      </w:r>
      <w:r w:rsidRPr="00DC4C66">
        <w:rPr>
          <w:color w:val="221F1F"/>
          <w:spacing w:val="37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les</w:t>
      </w:r>
      <w:r w:rsidRPr="00DC4C66">
        <w:rPr>
          <w:color w:val="221F1F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renseignements</w:t>
      </w:r>
      <w:r w:rsidR="003A2219" w:rsidRPr="00DC4C66">
        <w:rPr>
          <w:color w:val="221F1F"/>
          <w:szCs w:val="24"/>
          <w:lang w:val="fr-CA"/>
        </w:rPr>
        <w:t xml:space="preserve"> auxquelles nous avons accès</w:t>
      </w:r>
      <w:r w:rsidR="00A87B40" w:rsidRPr="00DC4C66">
        <w:rPr>
          <w:color w:val="221F1F"/>
          <w:szCs w:val="24"/>
          <w:lang w:val="fr-CA"/>
        </w:rPr>
        <w:t xml:space="preserve"> ou</w:t>
      </w:r>
      <w:r w:rsidRPr="00DC4C66">
        <w:rPr>
          <w:color w:val="221F1F"/>
          <w:spacing w:val="32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qui</w:t>
      </w:r>
      <w:r w:rsidRPr="00DC4C66">
        <w:rPr>
          <w:color w:val="221F1F"/>
          <w:spacing w:val="35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nous</w:t>
      </w:r>
      <w:r w:rsidRPr="00DC4C66">
        <w:rPr>
          <w:color w:val="221F1F"/>
          <w:spacing w:val="36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sont</w:t>
      </w:r>
      <w:r w:rsidRPr="00DC4C66">
        <w:rPr>
          <w:color w:val="221F1F"/>
          <w:spacing w:val="35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confiées.</w:t>
      </w:r>
      <w:r w:rsidRPr="00DC4C66">
        <w:rPr>
          <w:color w:val="221F1F"/>
          <w:spacing w:val="35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En</w:t>
      </w:r>
      <w:r w:rsidRPr="00DC4C66">
        <w:rPr>
          <w:color w:val="221F1F"/>
          <w:spacing w:val="31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faisant</w:t>
      </w:r>
      <w:r w:rsidRPr="00DC4C66">
        <w:rPr>
          <w:color w:val="221F1F"/>
          <w:spacing w:val="35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tous</w:t>
      </w:r>
      <w:r w:rsidRPr="00DC4C66">
        <w:rPr>
          <w:color w:val="221F1F"/>
          <w:spacing w:val="34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notre</w:t>
      </w:r>
      <w:r w:rsidRPr="00DC4C66">
        <w:rPr>
          <w:color w:val="221F1F"/>
          <w:spacing w:val="34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part,</w:t>
      </w:r>
      <w:r w:rsidRPr="00DC4C66">
        <w:rPr>
          <w:color w:val="221F1F"/>
          <w:spacing w:val="35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nous</w:t>
      </w:r>
      <w:r w:rsidRPr="00DC4C66">
        <w:rPr>
          <w:color w:val="221F1F"/>
          <w:spacing w:val="36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aidons</w:t>
      </w:r>
      <w:r w:rsidRPr="00DC4C66">
        <w:rPr>
          <w:color w:val="221F1F"/>
          <w:spacing w:val="34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à</w:t>
      </w:r>
      <w:r w:rsidRPr="00DC4C66">
        <w:rPr>
          <w:color w:val="221F1F"/>
          <w:spacing w:val="33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préserver</w:t>
      </w:r>
      <w:r w:rsidRPr="00DC4C66">
        <w:rPr>
          <w:color w:val="221F1F"/>
          <w:spacing w:val="35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la</w:t>
      </w:r>
      <w:r w:rsidRPr="00DC4C66">
        <w:rPr>
          <w:color w:val="221F1F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sécurité de nos lieux de travail</w:t>
      </w:r>
      <w:r w:rsidR="00FB01FD" w:rsidRPr="00DC4C66">
        <w:rPr>
          <w:color w:val="221F1F"/>
          <w:szCs w:val="24"/>
          <w:lang w:val="fr-CA"/>
        </w:rPr>
        <w:t>, d’apprentissage</w:t>
      </w:r>
      <w:r w:rsidRPr="00DC4C66">
        <w:rPr>
          <w:color w:val="221F1F"/>
          <w:szCs w:val="24"/>
          <w:lang w:val="fr-CA"/>
        </w:rPr>
        <w:t xml:space="preserve"> et de nos</w:t>
      </w:r>
      <w:r w:rsidRPr="00DC4C66">
        <w:rPr>
          <w:color w:val="221F1F"/>
          <w:spacing w:val="-26"/>
          <w:szCs w:val="24"/>
          <w:lang w:val="fr-CA"/>
        </w:rPr>
        <w:t xml:space="preserve"> </w:t>
      </w:r>
      <w:r w:rsidRPr="00DC4C66">
        <w:rPr>
          <w:color w:val="221F1F"/>
          <w:szCs w:val="24"/>
          <w:lang w:val="fr-CA"/>
        </w:rPr>
        <w:t>domiciles.</w:t>
      </w:r>
    </w:p>
    <w:p w14:paraId="77E74EF4" w14:textId="77777777" w:rsidR="00036A06" w:rsidRPr="00E83922" w:rsidRDefault="00036A06">
      <w:pPr>
        <w:pStyle w:val="BodyText"/>
        <w:spacing w:line="261" w:lineRule="auto"/>
        <w:ind w:left="1187" w:right="1416"/>
        <w:jc w:val="both"/>
        <w:rPr>
          <w:sz w:val="24"/>
          <w:szCs w:val="24"/>
          <w:lang w:val="fr-CA"/>
        </w:rPr>
      </w:pPr>
    </w:p>
    <w:p w14:paraId="4ABD8B56" w14:textId="77777777" w:rsidR="008E6045" w:rsidRPr="008A7183" w:rsidRDefault="008E6045">
      <w:pPr>
        <w:spacing w:before="7"/>
        <w:rPr>
          <w:rFonts w:ascii="Arial" w:eastAsia="Arial" w:hAnsi="Arial" w:cs="Arial"/>
          <w:sz w:val="21"/>
          <w:szCs w:val="21"/>
          <w:lang w:val="fr-CA"/>
        </w:rPr>
      </w:pPr>
    </w:p>
    <w:p w14:paraId="4ABD8B57" w14:textId="66290C4B" w:rsidR="008E6045" w:rsidRDefault="008E6045">
      <w:pPr>
        <w:spacing w:line="1515" w:lineRule="exact"/>
        <w:ind w:left="634"/>
        <w:rPr>
          <w:rFonts w:ascii="Arial" w:eastAsia="Arial" w:hAnsi="Arial" w:cs="Arial"/>
          <w:sz w:val="20"/>
          <w:szCs w:val="20"/>
        </w:rPr>
      </w:pPr>
    </w:p>
    <w:p w14:paraId="4ABD8B58" w14:textId="77777777" w:rsidR="008E6045" w:rsidRDefault="008E6045">
      <w:pPr>
        <w:rPr>
          <w:rFonts w:ascii="Arial" w:eastAsia="Arial" w:hAnsi="Arial" w:cs="Arial"/>
          <w:sz w:val="20"/>
          <w:szCs w:val="20"/>
        </w:rPr>
      </w:pPr>
    </w:p>
    <w:p w14:paraId="4ABD8B59" w14:textId="77777777" w:rsidR="008E6045" w:rsidRDefault="008E6045">
      <w:pPr>
        <w:rPr>
          <w:rFonts w:ascii="Arial" w:eastAsia="Arial" w:hAnsi="Arial" w:cs="Arial"/>
          <w:sz w:val="20"/>
          <w:szCs w:val="20"/>
        </w:rPr>
      </w:pPr>
    </w:p>
    <w:p w14:paraId="4ABD8B5A" w14:textId="77777777" w:rsidR="008E6045" w:rsidRDefault="008E6045">
      <w:pPr>
        <w:rPr>
          <w:rFonts w:ascii="Arial" w:eastAsia="Arial" w:hAnsi="Arial" w:cs="Arial"/>
          <w:sz w:val="20"/>
          <w:szCs w:val="20"/>
        </w:rPr>
      </w:pPr>
    </w:p>
    <w:p w14:paraId="4ABD8B5B" w14:textId="77777777" w:rsidR="008E6045" w:rsidRDefault="008E6045">
      <w:pPr>
        <w:rPr>
          <w:rFonts w:ascii="Arial" w:eastAsia="Arial" w:hAnsi="Arial" w:cs="Arial"/>
          <w:sz w:val="20"/>
          <w:szCs w:val="20"/>
        </w:rPr>
      </w:pPr>
    </w:p>
    <w:p w14:paraId="4ABD8B5C" w14:textId="77777777" w:rsidR="008E6045" w:rsidRDefault="008E6045">
      <w:pPr>
        <w:spacing w:before="1"/>
        <w:rPr>
          <w:rFonts w:ascii="Arial" w:eastAsia="Arial" w:hAnsi="Arial" w:cs="Arial"/>
          <w:sz w:val="11"/>
          <w:szCs w:val="11"/>
        </w:rPr>
      </w:pPr>
    </w:p>
    <w:p w14:paraId="4ABD8B5D" w14:textId="5A64A6AD" w:rsidR="008E6045" w:rsidRDefault="004F2BB1">
      <w:pPr>
        <w:tabs>
          <w:tab w:val="left" w:pos="6984"/>
        </w:tabs>
        <w:spacing w:line="656" w:lineRule="exact"/>
        <w:ind w:left="904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-7"/>
          <w:sz w:val="20"/>
        </w:rPr>
        <w:tab/>
      </w:r>
    </w:p>
    <w:p w14:paraId="4ABD8B5E" w14:textId="13DC7032" w:rsidR="008E6045" w:rsidRDefault="008E6045">
      <w:pPr>
        <w:rPr>
          <w:rFonts w:ascii="Arial" w:eastAsia="Arial" w:hAnsi="Arial" w:cs="Arial"/>
          <w:sz w:val="20"/>
          <w:szCs w:val="20"/>
        </w:rPr>
      </w:pPr>
    </w:p>
    <w:p w14:paraId="4ABD8B5F" w14:textId="0B95343F" w:rsidR="008E6045" w:rsidRDefault="008E6045">
      <w:pPr>
        <w:spacing w:before="8"/>
        <w:rPr>
          <w:rFonts w:ascii="Arial" w:eastAsia="Arial" w:hAnsi="Arial" w:cs="Arial"/>
          <w:sz w:val="28"/>
          <w:szCs w:val="28"/>
        </w:rPr>
      </w:pPr>
    </w:p>
    <w:p w14:paraId="4ABD8B60" w14:textId="7A2FD188" w:rsidR="008E6045" w:rsidRDefault="00865842">
      <w:pPr>
        <w:tabs>
          <w:tab w:val="left" w:pos="8582"/>
        </w:tabs>
        <w:spacing w:line="805" w:lineRule="exact"/>
        <w:ind w:left="8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74D72303" wp14:editId="502B2C07">
                <wp:simplePos x="0" y="0"/>
                <wp:positionH relativeFrom="margin">
                  <wp:posOffset>83185</wp:posOffset>
                </wp:positionH>
                <wp:positionV relativeFrom="paragraph">
                  <wp:posOffset>543832</wp:posOffset>
                </wp:positionV>
                <wp:extent cx="760603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603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54AF4" w14:textId="2CB53B30" w:rsidR="00B42902" w:rsidRPr="00E6661D" w:rsidRDefault="009E7ED2" w:rsidP="002F18D7">
                            <w:pPr>
                              <w:jc w:val="right"/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 xml:space="preserve">Cet article </w:t>
                            </w:r>
                            <w:proofErr w:type="spellStart"/>
                            <w:r w:rsidR="00874C3E"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 xml:space="preserve"> été a</w:t>
                            </w:r>
                            <w:r w:rsidR="00B42902" w:rsidRPr="00E6661D"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 xml:space="preserve">dapté par ECNO, les membres participants d'OASBO ICT et le ministère de l'Éducation à partir </w:t>
                            </w:r>
                            <w:r w:rsidR="00874C3E"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 xml:space="preserve">d’un article </w:t>
                            </w:r>
                            <w:r w:rsidR="00E66808"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>produit</w:t>
                            </w:r>
                            <w:r w:rsidR="006C6D23"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D86458"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 xml:space="preserve">d’une collaboration entre le </w:t>
                            </w:r>
                            <w:r w:rsidR="00724DFE" w:rsidRPr="00724DFE"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 xml:space="preserve">ministère des Services gouvernementaux et des Services aux consommateurs, le personnel de gestion du risque en cybersécurité de </w:t>
                            </w:r>
                            <w:proofErr w:type="spellStart"/>
                            <w:r w:rsidR="00724DFE" w:rsidRPr="00724DFE"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>Metrolinx</w:t>
                            </w:r>
                            <w:proofErr w:type="spellEnd"/>
                            <w:r w:rsidR="00724DFE" w:rsidRPr="00724DFE"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 xml:space="preserve"> et du Centre canadien pour la cybersécurité, dans le cadre de la sensibilisation à la sécurité sur Internet durant le Mois de la sensibilisation à la cybersécurité</w:t>
                            </w:r>
                            <w:r w:rsidR="002F18D7">
                              <w:rPr>
                                <w:i/>
                                <w:sz w:val="14"/>
                                <w:szCs w:val="16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2303" id="Text Box 16" o:spid="_x0000_s1035" type="#_x0000_t202" style="position:absolute;left:0;text-align:left;margin-left:6.55pt;margin-top:42.8pt;width:598.9pt;height:36pt;z-index:503316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" filled="f" stroked="f" strokeweight=".5pt">
                <v:textbox>
                  <w:txbxContent>
                    <w:p w14:paraId="79754AF4" w14:textId="2CB53B30" w:rsidR="00B42902" w:rsidRPr="00E6661D" w:rsidRDefault="009E7ED2" w:rsidP="002F18D7">
                      <w:pPr>
                        <w:jc w:val="right"/>
                        <w:rPr>
                          <w:i/>
                          <w:sz w:val="14"/>
                          <w:szCs w:val="16"/>
                          <w:lang w:val="fr-CA"/>
                        </w:rPr>
                      </w:pPr>
                      <w:r>
                        <w:rPr>
                          <w:i/>
                          <w:sz w:val="14"/>
                          <w:szCs w:val="16"/>
                          <w:lang w:val="fr-CA"/>
                        </w:rPr>
                        <w:t xml:space="preserve">Cet article </w:t>
                      </w:r>
                      <w:proofErr w:type="spellStart"/>
                      <w:r w:rsidR="00874C3E">
                        <w:rPr>
                          <w:i/>
                          <w:sz w:val="14"/>
                          <w:szCs w:val="16"/>
                          <w:lang w:val="fr-CA"/>
                        </w:rPr>
                        <w:t>a</w:t>
                      </w:r>
                      <w:proofErr w:type="spellEnd"/>
                      <w:r>
                        <w:rPr>
                          <w:i/>
                          <w:sz w:val="14"/>
                          <w:szCs w:val="16"/>
                          <w:lang w:val="fr-CA"/>
                        </w:rPr>
                        <w:t xml:space="preserve"> été a</w:t>
                      </w:r>
                      <w:r w:rsidR="00B42902" w:rsidRPr="00E6661D">
                        <w:rPr>
                          <w:i/>
                          <w:sz w:val="14"/>
                          <w:szCs w:val="16"/>
                          <w:lang w:val="fr-CA"/>
                        </w:rPr>
                        <w:t xml:space="preserve">dapté par ECNO, les membres participants d'OASBO ICT et le ministère de l'Éducation à partir </w:t>
                      </w:r>
                      <w:r w:rsidR="00874C3E">
                        <w:rPr>
                          <w:i/>
                          <w:sz w:val="14"/>
                          <w:szCs w:val="16"/>
                          <w:lang w:val="fr-CA"/>
                        </w:rPr>
                        <w:t xml:space="preserve">d’un article </w:t>
                      </w:r>
                      <w:r w:rsidR="00E66808">
                        <w:rPr>
                          <w:i/>
                          <w:sz w:val="14"/>
                          <w:szCs w:val="16"/>
                          <w:lang w:val="fr-CA"/>
                        </w:rPr>
                        <w:t>produit</w:t>
                      </w:r>
                      <w:r w:rsidR="006C6D23">
                        <w:rPr>
                          <w:i/>
                          <w:sz w:val="14"/>
                          <w:szCs w:val="16"/>
                          <w:lang w:val="fr-CA"/>
                        </w:rPr>
                        <w:t xml:space="preserve"> </w:t>
                      </w:r>
                      <w:r w:rsidR="00D86458">
                        <w:rPr>
                          <w:i/>
                          <w:sz w:val="14"/>
                          <w:szCs w:val="16"/>
                          <w:lang w:val="fr-CA"/>
                        </w:rPr>
                        <w:t xml:space="preserve">d’une collaboration entre le </w:t>
                      </w:r>
                      <w:r w:rsidR="00724DFE" w:rsidRPr="00724DFE">
                        <w:rPr>
                          <w:i/>
                          <w:sz w:val="14"/>
                          <w:szCs w:val="16"/>
                          <w:lang w:val="fr-CA"/>
                        </w:rPr>
                        <w:t xml:space="preserve">ministère des Services gouvernementaux et des Services aux consommateurs, le personnel de gestion du risque en cybersécurité de </w:t>
                      </w:r>
                      <w:proofErr w:type="spellStart"/>
                      <w:r w:rsidR="00724DFE" w:rsidRPr="00724DFE">
                        <w:rPr>
                          <w:i/>
                          <w:sz w:val="14"/>
                          <w:szCs w:val="16"/>
                          <w:lang w:val="fr-CA"/>
                        </w:rPr>
                        <w:t>Metrolinx</w:t>
                      </w:r>
                      <w:proofErr w:type="spellEnd"/>
                      <w:r w:rsidR="00724DFE" w:rsidRPr="00724DFE">
                        <w:rPr>
                          <w:i/>
                          <w:sz w:val="14"/>
                          <w:szCs w:val="16"/>
                          <w:lang w:val="fr-CA"/>
                        </w:rPr>
                        <w:t xml:space="preserve"> et du Centre canadien pour la cybersécurité, dans le cadre de la sensibilisation à la sécurité sur Internet durant le Mois de la sensibilisation à la cybersécurité</w:t>
                      </w:r>
                      <w:r w:rsidR="002F18D7">
                        <w:rPr>
                          <w:i/>
                          <w:sz w:val="14"/>
                          <w:szCs w:val="16"/>
                          <w:lang w:val="fr-C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ins w:id="3" w:author="Madore, Philippe (CSC)" w:date="2020-10-27T00:34:00Z">
        <w:r>
          <w:rPr>
            <w:rFonts w:ascii="Arial" w:eastAsia="Arial" w:hAnsi="Arial" w:cs="Arial"/>
            <w:b/>
            <w:bCs/>
            <w:noProof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503316479" behindDoc="0" locked="0" layoutInCell="1" allowOverlap="1" wp14:anchorId="192AB37F" wp14:editId="1786549B">
                  <wp:simplePos x="0" y="0"/>
                  <wp:positionH relativeFrom="margin">
                    <wp:posOffset>13335</wp:posOffset>
                  </wp:positionH>
                  <wp:positionV relativeFrom="paragraph">
                    <wp:posOffset>938258</wp:posOffset>
                  </wp:positionV>
                  <wp:extent cx="7740650" cy="1075690"/>
                  <wp:effectExtent l="0" t="0" r="12700" b="10160"/>
                  <wp:wrapNone/>
                  <wp:docPr id="213" name="Group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40650" cy="1075690"/>
                            <a:chOff x="15" y="651"/>
                            <a:chExt cx="9990" cy="1184"/>
                          </a:xfrm>
                        </wpg:grpSpPr>
                        <wps:wsp>
                          <wps:cNvPr id="214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" y="711"/>
                              <a:ext cx="9990" cy="1119"/>
                            </a:xfrm>
                            <a:prstGeom prst="rect">
                              <a:avLst/>
                            </a:prstGeom>
                            <a:solidFill>
                              <a:srgbClr val="336699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5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75" y="1236"/>
                              <a:ext cx="9855" cy="599"/>
                              <a:chOff x="0" y="0"/>
                              <a:chExt cx="5477510" cy="380365"/>
                            </a:xfrm>
                          </wpg:grpSpPr>
                          <wps:wsp>
                            <wps:cNvPr id="216" name="Plus Sign 10"/>
                            <wps:cNvSpPr>
                              <a:spLocks/>
                            </wps:cNvSpPr>
                            <wps:spPr bwMode="auto">
                              <a:xfrm>
                                <a:off x="2406650" y="44450"/>
                                <a:ext cx="333040" cy="298450"/>
                              </a:xfrm>
                              <a:custGeom>
                                <a:avLst/>
                                <a:gdLst>
                                  <a:gd name="T0" fmla="*/ 44144 w 333040"/>
                                  <a:gd name="T1" fmla="*/ 114127 h 298450"/>
                                  <a:gd name="T2" fmla="*/ 131422 w 333040"/>
                                  <a:gd name="T3" fmla="*/ 114127 h 298450"/>
                                  <a:gd name="T4" fmla="*/ 131422 w 333040"/>
                                  <a:gd name="T5" fmla="*/ 39560 h 298450"/>
                                  <a:gd name="T6" fmla="*/ 201618 w 333040"/>
                                  <a:gd name="T7" fmla="*/ 39560 h 298450"/>
                                  <a:gd name="T8" fmla="*/ 201618 w 333040"/>
                                  <a:gd name="T9" fmla="*/ 114127 h 298450"/>
                                  <a:gd name="T10" fmla="*/ 288896 w 333040"/>
                                  <a:gd name="T11" fmla="*/ 114127 h 298450"/>
                                  <a:gd name="T12" fmla="*/ 288896 w 333040"/>
                                  <a:gd name="T13" fmla="*/ 184323 h 298450"/>
                                  <a:gd name="T14" fmla="*/ 201618 w 333040"/>
                                  <a:gd name="T15" fmla="*/ 184323 h 298450"/>
                                  <a:gd name="T16" fmla="*/ 201618 w 333040"/>
                                  <a:gd name="T17" fmla="*/ 258890 h 298450"/>
                                  <a:gd name="T18" fmla="*/ 131422 w 333040"/>
                                  <a:gd name="T19" fmla="*/ 258890 h 298450"/>
                                  <a:gd name="T20" fmla="*/ 131422 w 333040"/>
                                  <a:gd name="T21" fmla="*/ 184323 h 298450"/>
                                  <a:gd name="T22" fmla="*/ 44144 w 333040"/>
                                  <a:gd name="T23" fmla="*/ 184323 h 298450"/>
                                  <a:gd name="T24" fmla="*/ 44144 w 333040"/>
                                  <a:gd name="T25" fmla="*/ 114127 h 2984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3040" h="298450">
                                    <a:moveTo>
                                      <a:pt x="44144" y="114127"/>
                                    </a:moveTo>
                                    <a:lnTo>
                                      <a:pt x="131422" y="114127"/>
                                    </a:lnTo>
                                    <a:lnTo>
                                      <a:pt x="131422" y="39560"/>
                                    </a:lnTo>
                                    <a:lnTo>
                                      <a:pt x="201618" y="39560"/>
                                    </a:lnTo>
                                    <a:lnTo>
                                      <a:pt x="201618" y="114127"/>
                                    </a:lnTo>
                                    <a:lnTo>
                                      <a:pt x="288896" y="114127"/>
                                    </a:lnTo>
                                    <a:lnTo>
                                      <a:pt x="288896" y="184323"/>
                                    </a:lnTo>
                                    <a:lnTo>
                                      <a:pt x="201618" y="184323"/>
                                    </a:lnTo>
                                    <a:lnTo>
                                      <a:pt x="201618" y="258890"/>
                                    </a:lnTo>
                                    <a:lnTo>
                                      <a:pt x="131422" y="258890"/>
                                    </a:lnTo>
                                    <a:lnTo>
                                      <a:pt x="131422" y="184323"/>
                                    </a:lnTo>
                                    <a:lnTo>
                                      <a:pt x="44144" y="184323"/>
                                    </a:lnTo>
                                    <a:lnTo>
                                      <a:pt x="44144" y="1141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17" name="Division Sign 11"/>
                            <wps:cNvSpPr>
                              <a:spLocks/>
                            </wps:cNvSpPr>
                            <wps:spPr bwMode="auto">
                              <a:xfrm>
                                <a:off x="3028950" y="38100"/>
                                <a:ext cx="312591" cy="304800"/>
                              </a:xfrm>
                              <a:custGeom>
                                <a:avLst/>
                                <a:gdLst>
                                  <a:gd name="T0" fmla="*/ 156296 w 312591"/>
                                  <a:gd name="T1" fmla="*/ 35936 h 304800"/>
                                  <a:gd name="T2" fmla="*/ 192140 w 312591"/>
                                  <a:gd name="T3" fmla="*/ 71780 h 304800"/>
                                  <a:gd name="T4" fmla="*/ 156296 w 312591"/>
                                  <a:gd name="T5" fmla="*/ 107624 h 304800"/>
                                  <a:gd name="T6" fmla="*/ 120452 w 312591"/>
                                  <a:gd name="T7" fmla="*/ 71780 h 304800"/>
                                  <a:gd name="T8" fmla="*/ 156296 w 312591"/>
                                  <a:gd name="T9" fmla="*/ 35936 h 304800"/>
                                  <a:gd name="T10" fmla="*/ 156296 w 312591"/>
                                  <a:gd name="T11" fmla="*/ 268864 h 304800"/>
                                  <a:gd name="T12" fmla="*/ 120452 w 312591"/>
                                  <a:gd name="T13" fmla="*/ 233020 h 304800"/>
                                  <a:gd name="T14" fmla="*/ 156296 w 312591"/>
                                  <a:gd name="T15" fmla="*/ 197176 h 304800"/>
                                  <a:gd name="T16" fmla="*/ 192140 w 312591"/>
                                  <a:gd name="T17" fmla="*/ 233020 h 304800"/>
                                  <a:gd name="T18" fmla="*/ 156296 w 312591"/>
                                  <a:gd name="T19" fmla="*/ 268864 h 304800"/>
                                  <a:gd name="T20" fmla="*/ 41434 w 312591"/>
                                  <a:gd name="T21" fmla="*/ 116556 h 304800"/>
                                  <a:gd name="T22" fmla="*/ 271157 w 312591"/>
                                  <a:gd name="T23" fmla="*/ 116556 h 304800"/>
                                  <a:gd name="T24" fmla="*/ 271157 w 312591"/>
                                  <a:gd name="T25" fmla="*/ 188244 h 304800"/>
                                  <a:gd name="T26" fmla="*/ 41434 w 312591"/>
                                  <a:gd name="T27" fmla="*/ 188244 h 304800"/>
                                  <a:gd name="T28" fmla="*/ 41434 w 312591"/>
                                  <a:gd name="T29" fmla="*/ 116556 h 304800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12591" h="304800">
                                    <a:moveTo>
                                      <a:pt x="156296" y="35936"/>
                                    </a:moveTo>
                                    <a:cubicBezTo>
                                      <a:pt x="176092" y="35936"/>
                                      <a:pt x="192140" y="51984"/>
                                      <a:pt x="192140" y="71780"/>
                                    </a:cubicBezTo>
                                    <a:cubicBezTo>
                                      <a:pt x="192140" y="91576"/>
                                      <a:pt x="176092" y="107624"/>
                                      <a:pt x="156296" y="107624"/>
                                    </a:cubicBezTo>
                                    <a:cubicBezTo>
                                      <a:pt x="136500" y="107624"/>
                                      <a:pt x="120452" y="91576"/>
                                      <a:pt x="120452" y="71780"/>
                                    </a:cubicBezTo>
                                    <a:cubicBezTo>
                                      <a:pt x="120452" y="51984"/>
                                      <a:pt x="136500" y="35936"/>
                                      <a:pt x="156296" y="35936"/>
                                    </a:cubicBezTo>
                                    <a:close/>
                                    <a:moveTo>
                                      <a:pt x="156296" y="268864"/>
                                    </a:moveTo>
                                    <a:cubicBezTo>
                                      <a:pt x="136500" y="268864"/>
                                      <a:pt x="120452" y="252816"/>
                                      <a:pt x="120452" y="233020"/>
                                    </a:cubicBezTo>
                                    <a:cubicBezTo>
                                      <a:pt x="120452" y="213224"/>
                                      <a:pt x="136500" y="197176"/>
                                      <a:pt x="156296" y="197176"/>
                                    </a:cubicBezTo>
                                    <a:cubicBezTo>
                                      <a:pt x="176092" y="197176"/>
                                      <a:pt x="192140" y="213224"/>
                                      <a:pt x="192140" y="233020"/>
                                    </a:cubicBezTo>
                                    <a:cubicBezTo>
                                      <a:pt x="192140" y="252816"/>
                                      <a:pt x="176092" y="268864"/>
                                      <a:pt x="156296" y="268864"/>
                                    </a:cubicBezTo>
                                    <a:close/>
                                    <a:moveTo>
                                      <a:pt x="41434" y="116556"/>
                                    </a:moveTo>
                                    <a:lnTo>
                                      <a:pt x="271157" y="116556"/>
                                    </a:lnTo>
                                    <a:lnTo>
                                      <a:pt x="271157" y="188244"/>
                                    </a:lnTo>
                                    <a:lnTo>
                                      <a:pt x="41434" y="188244"/>
                                    </a:lnTo>
                                    <a:lnTo>
                                      <a:pt x="41434" y="1165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18" name="Multiplication Sign 12"/>
                            <wps:cNvSpPr>
                              <a:spLocks/>
                            </wps:cNvSpPr>
                            <wps:spPr bwMode="auto">
                              <a:xfrm>
                                <a:off x="3302000" y="57150"/>
                                <a:ext cx="371018" cy="298450"/>
                              </a:xfrm>
                              <a:custGeom>
                                <a:avLst/>
                                <a:gdLst>
                                  <a:gd name="T0" fmla="*/ 67110 w 371018"/>
                                  <a:gd name="T1" fmla="*/ 99028 h 298450"/>
                                  <a:gd name="T2" fmla="*/ 111108 w 371018"/>
                                  <a:gd name="T3" fmla="*/ 44332 h 298450"/>
                                  <a:gd name="T4" fmla="*/ 185509 w 371018"/>
                                  <a:gd name="T5" fmla="*/ 104181 h 298450"/>
                                  <a:gd name="T6" fmla="*/ 259910 w 371018"/>
                                  <a:gd name="T7" fmla="*/ 44332 h 298450"/>
                                  <a:gd name="T8" fmla="*/ 303908 w 371018"/>
                                  <a:gd name="T9" fmla="*/ 99028 h 298450"/>
                                  <a:gd name="T10" fmla="*/ 241505 w 371018"/>
                                  <a:gd name="T11" fmla="*/ 149225 h 298450"/>
                                  <a:gd name="T12" fmla="*/ 303908 w 371018"/>
                                  <a:gd name="T13" fmla="*/ 199422 h 298450"/>
                                  <a:gd name="T14" fmla="*/ 259910 w 371018"/>
                                  <a:gd name="T15" fmla="*/ 254118 h 298450"/>
                                  <a:gd name="T16" fmla="*/ 185509 w 371018"/>
                                  <a:gd name="T17" fmla="*/ 194269 h 298450"/>
                                  <a:gd name="T18" fmla="*/ 111108 w 371018"/>
                                  <a:gd name="T19" fmla="*/ 254118 h 298450"/>
                                  <a:gd name="T20" fmla="*/ 67110 w 371018"/>
                                  <a:gd name="T21" fmla="*/ 199422 h 298450"/>
                                  <a:gd name="T22" fmla="*/ 129513 w 371018"/>
                                  <a:gd name="T23" fmla="*/ 149225 h 298450"/>
                                  <a:gd name="T24" fmla="*/ 67110 w 371018"/>
                                  <a:gd name="T25" fmla="*/ 99028 h 2984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71018" h="298450">
                                    <a:moveTo>
                                      <a:pt x="67110" y="99028"/>
                                    </a:moveTo>
                                    <a:lnTo>
                                      <a:pt x="111108" y="44332"/>
                                    </a:lnTo>
                                    <a:lnTo>
                                      <a:pt x="185509" y="104181"/>
                                    </a:lnTo>
                                    <a:lnTo>
                                      <a:pt x="259910" y="44332"/>
                                    </a:lnTo>
                                    <a:lnTo>
                                      <a:pt x="303908" y="99028"/>
                                    </a:lnTo>
                                    <a:lnTo>
                                      <a:pt x="241505" y="149225"/>
                                    </a:lnTo>
                                    <a:lnTo>
                                      <a:pt x="303908" y="199422"/>
                                    </a:lnTo>
                                    <a:lnTo>
                                      <a:pt x="259910" y="254118"/>
                                    </a:lnTo>
                                    <a:lnTo>
                                      <a:pt x="185509" y="194269"/>
                                    </a:lnTo>
                                    <a:lnTo>
                                      <a:pt x="111108" y="254118"/>
                                    </a:lnTo>
                                    <a:lnTo>
                                      <a:pt x="67110" y="199422"/>
                                    </a:lnTo>
                                    <a:lnTo>
                                      <a:pt x="129513" y="149225"/>
                                    </a:lnTo>
                                    <a:lnTo>
                                      <a:pt x="67110" y="9902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19" name="Equals 13"/>
                            <wps:cNvSpPr>
                              <a:spLocks/>
                            </wps:cNvSpPr>
                            <wps:spPr bwMode="auto">
                              <a:xfrm>
                                <a:off x="2705100" y="44450"/>
                                <a:ext cx="327197" cy="313564"/>
                              </a:xfrm>
                              <a:custGeom>
                                <a:avLst/>
                                <a:gdLst>
                                  <a:gd name="T0" fmla="*/ 43370 w 327197"/>
                                  <a:gd name="T1" fmla="*/ 70605 h 313564"/>
                                  <a:gd name="T2" fmla="*/ 283827 w 327197"/>
                                  <a:gd name="T3" fmla="*/ 70605 h 313564"/>
                                  <a:gd name="T4" fmla="*/ 283827 w 327197"/>
                                  <a:gd name="T5" fmla="*/ 144355 h 313564"/>
                                  <a:gd name="T6" fmla="*/ 43370 w 327197"/>
                                  <a:gd name="T7" fmla="*/ 144355 h 313564"/>
                                  <a:gd name="T8" fmla="*/ 43370 w 327197"/>
                                  <a:gd name="T9" fmla="*/ 70605 h 313564"/>
                                  <a:gd name="T10" fmla="*/ 43370 w 327197"/>
                                  <a:gd name="T11" fmla="*/ 169209 h 313564"/>
                                  <a:gd name="T12" fmla="*/ 283827 w 327197"/>
                                  <a:gd name="T13" fmla="*/ 169209 h 313564"/>
                                  <a:gd name="T14" fmla="*/ 283827 w 327197"/>
                                  <a:gd name="T15" fmla="*/ 242959 h 313564"/>
                                  <a:gd name="T16" fmla="*/ 43370 w 327197"/>
                                  <a:gd name="T17" fmla="*/ 242959 h 313564"/>
                                  <a:gd name="T18" fmla="*/ 43370 w 327197"/>
                                  <a:gd name="T19" fmla="*/ 169209 h 313564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27197" h="313564">
                                    <a:moveTo>
                                      <a:pt x="43370" y="70605"/>
                                    </a:moveTo>
                                    <a:lnTo>
                                      <a:pt x="283827" y="70605"/>
                                    </a:lnTo>
                                    <a:lnTo>
                                      <a:pt x="283827" y="144355"/>
                                    </a:lnTo>
                                    <a:lnTo>
                                      <a:pt x="43370" y="144355"/>
                                    </a:lnTo>
                                    <a:lnTo>
                                      <a:pt x="43370" y="70605"/>
                                    </a:lnTo>
                                    <a:close/>
                                    <a:moveTo>
                                      <a:pt x="43370" y="169209"/>
                                    </a:moveTo>
                                    <a:lnTo>
                                      <a:pt x="283827" y="169209"/>
                                    </a:lnTo>
                                    <a:lnTo>
                                      <a:pt x="283827" y="242959"/>
                                    </a:lnTo>
                                    <a:lnTo>
                                      <a:pt x="43370" y="242959"/>
                                    </a:lnTo>
                                    <a:lnTo>
                                      <a:pt x="43370" y="16920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0" name="Graphic 255" descr="Lightbul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5850" y="57150"/>
                                <a:ext cx="29781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1" name="Graphic 272" descr="Penci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>
                                <a:off x="3625850" y="63500"/>
                                <a:ext cx="298450" cy="28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2" name="Graphic 298" descr="Browser wind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00600" y="44450"/>
                                <a:ext cx="344170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3" name="Graphic 302" descr="Rul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92600" y="57150"/>
                                <a:ext cx="29464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4" name="Graphic 304" descr="Wi F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4700" y="6350"/>
                                <a:ext cx="387985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5" name="Graphic 306" descr="Directio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24450" y="31750"/>
                                <a:ext cx="353060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6" name="Graphic 310" descr="Programm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9850" y="38100"/>
                                <a:ext cx="301625" cy="28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7" name="Graphic 312" descr="Monito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1950" y="44450"/>
                                <a:ext cx="3505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8" name="Graphic 322" descr="Blackbo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5400"/>
                                <a:ext cx="402590" cy="349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9" name="Graphic 323" descr="Schoolhou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6400" y="0"/>
                                <a:ext cx="446405" cy="378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0" name="Graphic 324" descr="Hom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0650" y="44450"/>
                                <a:ext cx="33274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1" name="Graphic 327" descr="Subtitle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68500" y="6350"/>
                                <a:ext cx="478790" cy="37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2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35" y="651"/>
                              <a:ext cx="9955" cy="714"/>
                              <a:chOff x="0" y="0"/>
                              <a:chExt cx="5525770" cy="453390"/>
                            </a:xfrm>
                          </wpg:grpSpPr>
                          <pic:pic xmlns:pic="http://schemas.openxmlformats.org/drawingml/2006/picture">
                            <pic:nvPicPr>
                              <pic:cNvPr id="233" name="Graphic 283" descr="Interne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46350" y="0"/>
                                <a:ext cx="450215" cy="450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4" name="Graphic 285" descr="Loc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78150" y="44450"/>
                                <a:ext cx="36068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5" name="Graphic 287" descr="Book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90900" y="57150"/>
                                <a:ext cx="348615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6" name="Graphic 292" descr="Bug under magnifying glas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07000" y="69850"/>
                                <a:ext cx="318770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7" name="Graphic 293" descr="Single gea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84650" y="76200"/>
                                <a:ext cx="31178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8" name="Graphic 295" descr="Earth globe America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76750" y="57150"/>
                                <a:ext cx="342265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9" name="Graphic 299" descr="Fingerprin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16000" y="82550"/>
                                <a:ext cx="294005" cy="294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0" name="Graphic 300" descr="Open boo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19650" y="69850"/>
                                <a:ext cx="347980" cy="347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1" name="Graphic 303" descr="At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33550" y="57150"/>
                                <a:ext cx="348615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2" name="Graphic 305" descr="Mathematic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1350" y="57150"/>
                                <a:ext cx="372745" cy="372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3" name="Graphic 307" descr="Open envelop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890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4" name="Graphic 308" descr="Beak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800" y="8255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5" name="Graphic 309" descr="Syncing clou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08200" y="19050"/>
                                <a:ext cx="40259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6" name="Graphic 321" descr="Universal Acces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9850" y="44450"/>
                                <a:ext cx="408940" cy="408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7" name="Graphic 325" descr="Classro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65550" y="50800"/>
                                <a:ext cx="42672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</wp:anchor>
              </w:drawing>
            </mc:Choice>
            <mc:Fallback>
              <w:pict>
                <v:group w14:anchorId="2F4BAF5A" id="Group 101" o:spid="_x0000_s1026" style="position:absolute;margin-left:1.05pt;margin-top:73.9pt;width:609.5pt;height:84.7pt;z-index:503316479;mso-position-horizontal-relative:margin" coordorigin="15,651" coordsize="9990,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">
                  <v:rect id="Rectangle 100" o:spid="_x0000_s1027" style="position:absolute;left:15;top:711;width:9990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" fillcolor="#369"/>
                  <v:group id="Group 9" o:spid="_x0000_s1028" style="position:absolute;left:75;top:1236;width:9855;height:599" coordsize="54775,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shape id="Plus Sign 10" o:spid="_x0000_s1029" style="position:absolute;left:24066;top:444;width:3330;height:2985;visibility:visible;mso-wrap-style:square;v-text-anchor:middle" coordsize="33304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" path="m44144,114127r87278,l131422,39560r70196,l201618,114127r87278,l288896,184323r-87278,l201618,258890r-70196,l131422,184323r-87278,l44144,114127xe" filled="f" strokecolor="#28517a" strokeweight="1.5pt">
                      <v:path arrowok="t" o:connecttype="custom" o:connectlocs="44144,114127;131422,114127;131422,39560;201618,39560;201618,114127;288896,114127;288896,184323;201618,184323;201618,258890;131422,258890;131422,184323;44144,184323;44144,114127" o:connectangles="0,0,0,0,0,0,0,0,0,0,0,0,0"/>
                    </v:shape>
                    <v:shape id="Division Sign 11" o:spid="_x0000_s1030" style="position:absolute;left:30289;top:381;width:3126;height:3048;visibility:visible;mso-wrap-style:square;v-text-anchor:middle" coordsize="31259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" path="m156296,35936v19796,,35844,16048,35844,35844c192140,91576,176092,107624,156296,107624v-19796,,-35844,-16048,-35844,-35844c120452,51984,136500,35936,156296,35936xm156296,268864v-19796,,-35844,-16048,-35844,-35844c120452,213224,136500,197176,156296,197176v19796,,35844,16048,35844,35844c192140,252816,176092,268864,156296,268864xm41434,116556r229723,l271157,188244r-229723,l41434,116556xe" filled="f" strokecolor="#28517a" strokeweight="1.5pt">
                      <v:path arrowok="t" o:connecttype="custom" o:connectlocs="156296,35936;192140,71780;156296,107624;120452,71780;156296,35936;156296,268864;120452,233020;156296,197176;192140,233020;156296,268864;41434,116556;271157,116556;271157,188244;41434,188244;41434,116556" o:connectangles="0,0,0,0,0,0,0,0,0,0,0,0,0,0,0"/>
                    </v:shape>
                    <v:shape id="Multiplication Sign 12" o:spid="_x0000_s1031" style="position:absolute;left:33020;top:571;width:3710;height:2985;visibility:visible;mso-wrap-style:square;v-text-anchor:middle" coordsize="371018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" path="m67110,99028l111108,44332r74401,59849l259910,44332r43998,54696l241505,149225r62403,50197l259910,254118,185509,194269r-74401,59849l67110,199422r62403,-50197l67110,99028xe" filled="f" strokecolor="#28517a" strokeweight="1.5pt">
                      <v:path arrowok="t" o:connecttype="custom" o:connectlocs="67110,99028;111108,44332;185509,104181;259910,44332;303908,99028;241505,149225;303908,199422;259910,254118;185509,194269;111108,254118;67110,199422;129513,149225;67110,99028" o:connectangles="0,0,0,0,0,0,0,0,0,0,0,0,0"/>
                    </v:shape>
                    <v:shape id="Equals 13" o:spid="_x0000_s1032" style="position:absolute;left:27051;top:444;width:3271;height:3136;visibility:visible;mso-wrap-style:square;v-text-anchor:middle" coordsize="327197,31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" path="m43370,70605r240457,l283827,144355r-240457,l43370,70605xm43370,169209r240457,l283827,242959r-240457,l43370,169209xe" filled="f" strokecolor="#28517a" strokeweight="1.5pt">
                      <v:path arrowok="t" o:connecttype="custom" o:connectlocs="43370,70605;283827,70605;283827,144355;43370,144355;43370,70605;43370,169209;283827,169209;283827,242959;43370,242959;43370,169209" o:connectangles="0,0,0,0,0,0,0,0,0,0"/>
                    </v:shape>
                    <v:shape id="Graphic 255" o:spid="_x0000_s1033" type="#_x0000_t75" alt="Lightbulb" style="position:absolute;left:10858;top:571;width:297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">
                      <v:imagedata r:id="rId34" o:title="Lightbulb"/>
                    </v:shape>
                    <v:shape id="Graphic 272" o:spid="_x0000_s1034" type="#_x0000_t75" alt="Pencil" style="position:absolute;left:36258;top:635;width:2985;height:2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">
                      <v:imagedata r:id="rId35" o:title="Pencil"/>
                    </v:shape>
                    <v:shape id="Graphic 298" o:spid="_x0000_s1035" type="#_x0000_t75" alt="Browser window" style="position:absolute;left:48006;top:444;width:3441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">
                      <v:imagedata r:id="rId36" o:title="Browser window"/>
                    </v:shape>
                    <v:shape id="Graphic 302" o:spid="_x0000_s1036" type="#_x0000_t75" alt="Ruler" style="position:absolute;left:42926;top:571;width:2946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">
                      <v:imagedata r:id="rId37" o:title="Ruler"/>
                    </v:shape>
                    <v:shape id="Graphic 304" o:spid="_x0000_s1037" type="#_x0000_t75" alt="Wi Fi" style="position:absolute;left:7747;top:63;width:3879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">
                      <v:imagedata r:id="rId38" o:title="Wi Fi"/>
                    </v:shape>
                    <v:shape id="Graphic 306" o:spid="_x0000_s1038" type="#_x0000_t75" alt="Direction" style="position:absolute;left:51244;top:317;width:353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">
                      <v:imagedata r:id="rId39" o:title="Direction"/>
                    </v:shape>
                    <v:shape id="Graphic 310" o:spid="_x0000_s1039" type="#_x0000_t75" alt="Programmer" style="position:absolute;left:13398;top:381;width:3016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">
                      <v:imagedata r:id="rId40" o:title="Programmer"/>
                    </v:shape>
                    <v:shape id="Graphic 312" o:spid="_x0000_s1040" type="#_x0000_t75" alt="Monitor" style="position:absolute;left:16319;top:444;width:3505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">
                      <v:imagedata r:id="rId41" o:title="Monitor"/>
                    </v:shape>
                    <v:shape id="Graphic 322" o:spid="_x0000_s1041" type="#_x0000_t75" alt="Blackboard" style="position:absolute;top:254;width:402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">
                      <v:imagedata r:id="rId42" o:title="Blackboard"/>
                    </v:shape>
                    <v:shape id="Graphic 323" o:spid="_x0000_s1042" type="#_x0000_t75" alt="Schoolhouse" style="position:absolute;left:4064;width:4464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">
                      <v:imagedata r:id="rId43" o:title="Schoolhouse"/>
                    </v:shape>
                    <v:shape id="Graphic 324" o:spid="_x0000_s1043" type="#_x0000_t75" alt="Home" style="position:absolute;left:39306;top:444;width:3327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">
                      <v:imagedata r:id="rId44" o:title="Home"/>
                    </v:shape>
                    <v:shape id="Graphic 327" o:spid="_x0000_s1044" type="#_x0000_t75" alt="Subtitles" style="position:absolute;left:19685;top:63;width:4787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">
                      <v:imagedata r:id="rId45" o:title="Subtitles"/>
                    </v:shape>
                  </v:group>
                  <v:group id="Group 7" o:spid="_x0000_s1045" style="position:absolute;left:35;top:651;width:9955;height:714" coordsize="55257,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shape id="Graphic 283" o:spid="_x0000_s1046" type="#_x0000_t75" alt="Internet" style="position:absolute;left:25463;width:4502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">
                      <v:imagedata r:id="rId46" o:title="Internet"/>
                    </v:shape>
                    <v:shape id="Graphic 285" o:spid="_x0000_s1047" type="#_x0000_t75" alt="Lock" style="position:absolute;left:29781;top:444;width:3607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">
                      <v:imagedata r:id="rId47" o:title="Lock"/>
                    </v:shape>
                    <v:shape id="Graphic 287" o:spid="_x0000_s1048" type="#_x0000_t75" alt="Books" style="position:absolute;left:33909;top:571;width:3486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">
                      <v:imagedata r:id="rId48" o:title="Books"/>
                    </v:shape>
                    <v:shape id="Graphic 292" o:spid="_x0000_s1049" type="#_x0000_t75" alt="Bug under magnifying glass" style="position:absolute;left:52070;top:698;width:3187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">
                      <v:imagedata r:id="rId49" o:title="Bug under magnifying glass"/>
                    </v:shape>
                    <v:shape id="Graphic 293" o:spid="_x0000_s1050" type="#_x0000_t75" alt="Single gear" style="position:absolute;left:41846;top:762;width:3118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">
                      <v:imagedata r:id="rId50" o:title="Single gear"/>
                    </v:shape>
                    <v:shape id="Graphic 295" o:spid="_x0000_s1051" type="#_x0000_t75" alt="Earth globe Americas" style="position:absolute;left:44767;top:571;width:3423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">
                      <v:imagedata r:id="rId51" o:title="Earth globe Americas"/>
                    </v:shape>
                    <v:shape id="Graphic 299" o:spid="_x0000_s1052" type="#_x0000_t75" alt="Fingerprint" style="position:absolute;left:10160;top:825;width:2940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">
                      <v:imagedata r:id="rId52" o:title="Fingerprint"/>
                    </v:shape>
                    <v:shape id="Graphic 300" o:spid="_x0000_s1053" type="#_x0000_t75" alt="Open book" style="position:absolute;left:48196;top:698;width:3480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">
                      <v:imagedata r:id="rId53" o:title="Open book"/>
                    </v:shape>
                    <v:shape id="Graphic 303" o:spid="_x0000_s1054" type="#_x0000_t75" alt="Atom" style="position:absolute;left:17335;top:571;width:3486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">
                      <v:imagedata r:id="rId54" o:title="Atom"/>
                    </v:shape>
                    <v:shape id="Graphic 305" o:spid="_x0000_s1055" type="#_x0000_t75" alt="Mathematics" style="position:absolute;left:6413;top:571;width:3727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">
                      <v:imagedata r:id="rId55" o:title="Mathematics"/>
                    </v:shape>
                    <v:shape id="Graphic 307" o:spid="_x0000_s1056" type="#_x0000_t75" alt="Open envelope" style="position:absolute;top:889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">
                      <v:imagedata r:id="rId56" o:title="Open envelope"/>
                    </v:shape>
                    <v:shape id="Graphic 308" o:spid="_x0000_s1057" type="#_x0000_t75" alt="Beaker" style="position:absolute;left:3048;top:825;width:3009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">
                      <v:imagedata r:id="rId57" o:title="Beaker"/>
                    </v:shape>
                    <v:shape id="Graphic 309" o:spid="_x0000_s1058" type="#_x0000_t75" alt="Syncing cloud" style="position:absolute;left:21082;top:190;width:4025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">
                      <v:imagedata r:id="rId58" o:title="Syncing cloud"/>
                    </v:shape>
                    <v:shape id="Graphic 321" o:spid="_x0000_s1059" type="#_x0000_t75" alt="Universal Access" style="position:absolute;left:13398;top:444;width:4089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">
                      <v:imagedata r:id="rId59" o:title="Universal Access"/>
                    </v:shape>
                    <v:shape id="Graphic 325" o:spid="_x0000_s1060" type="#_x0000_t75" alt="Classroom" style="position:absolute;left:37655;top:508;width:4267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">
                      <v:imagedata r:id="rId60" o:title="Classroom"/>
                    </v:shape>
                  </v:group>
                  <w10:wrap anchorx="margin"/>
                </v:group>
              </w:pict>
            </mc:Fallback>
          </mc:AlternateContent>
        </w:r>
        <w:r w:rsidR="00FD2071">
          <w:rPr>
            <w:rFonts w:ascii="Arial" w:eastAsia="Arial" w:hAnsi="Arial" w:cs="Arial"/>
            <w:b/>
            <w:bCs/>
            <w:noProof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503316479" behindDoc="0" locked="0" layoutInCell="1" allowOverlap="1" wp14:anchorId="5590D426" wp14:editId="39624CF2">
                  <wp:simplePos x="0" y="0"/>
                  <wp:positionH relativeFrom="margin">
                    <wp:posOffset>14242</wp:posOffset>
                  </wp:positionH>
                  <wp:positionV relativeFrom="paragraph">
                    <wp:posOffset>1901190</wp:posOffset>
                  </wp:positionV>
                  <wp:extent cx="7740650" cy="1075690"/>
                  <wp:effectExtent l="0" t="0" r="12700" b="10160"/>
                  <wp:wrapNone/>
                  <wp:docPr id="168" name="Group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40650" cy="1075690"/>
                            <a:chOff x="15" y="651"/>
                            <a:chExt cx="9990" cy="1184"/>
                          </a:xfrm>
                        </wpg:grpSpPr>
                        <wps:wsp>
                          <wps:cNvPr id="169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" y="711"/>
                              <a:ext cx="9990" cy="1119"/>
                            </a:xfrm>
                            <a:prstGeom prst="rect">
                              <a:avLst/>
                            </a:prstGeom>
                            <a:solidFill>
                              <a:srgbClr val="336699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75" y="1236"/>
                              <a:ext cx="9855" cy="599"/>
                              <a:chOff x="0" y="0"/>
                              <a:chExt cx="5477510" cy="380365"/>
                            </a:xfrm>
                          </wpg:grpSpPr>
                          <wps:wsp>
                            <wps:cNvPr id="171" name="Plus Sign 10"/>
                            <wps:cNvSpPr>
                              <a:spLocks/>
                            </wps:cNvSpPr>
                            <wps:spPr bwMode="auto">
                              <a:xfrm>
                                <a:off x="2406650" y="44450"/>
                                <a:ext cx="333040" cy="298450"/>
                              </a:xfrm>
                              <a:custGeom>
                                <a:avLst/>
                                <a:gdLst>
                                  <a:gd name="T0" fmla="*/ 44144 w 333040"/>
                                  <a:gd name="T1" fmla="*/ 114127 h 298450"/>
                                  <a:gd name="T2" fmla="*/ 131422 w 333040"/>
                                  <a:gd name="T3" fmla="*/ 114127 h 298450"/>
                                  <a:gd name="T4" fmla="*/ 131422 w 333040"/>
                                  <a:gd name="T5" fmla="*/ 39560 h 298450"/>
                                  <a:gd name="T6" fmla="*/ 201618 w 333040"/>
                                  <a:gd name="T7" fmla="*/ 39560 h 298450"/>
                                  <a:gd name="T8" fmla="*/ 201618 w 333040"/>
                                  <a:gd name="T9" fmla="*/ 114127 h 298450"/>
                                  <a:gd name="T10" fmla="*/ 288896 w 333040"/>
                                  <a:gd name="T11" fmla="*/ 114127 h 298450"/>
                                  <a:gd name="T12" fmla="*/ 288896 w 333040"/>
                                  <a:gd name="T13" fmla="*/ 184323 h 298450"/>
                                  <a:gd name="T14" fmla="*/ 201618 w 333040"/>
                                  <a:gd name="T15" fmla="*/ 184323 h 298450"/>
                                  <a:gd name="T16" fmla="*/ 201618 w 333040"/>
                                  <a:gd name="T17" fmla="*/ 258890 h 298450"/>
                                  <a:gd name="T18" fmla="*/ 131422 w 333040"/>
                                  <a:gd name="T19" fmla="*/ 258890 h 298450"/>
                                  <a:gd name="T20" fmla="*/ 131422 w 333040"/>
                                  <a:gd name="T21" fmla="*/ 184323 h 298450"/>
                                  <a:gd name="T22" fmla="*/ 44144 w 333040"/>
                                  <a:gd name="T23" fmla="*/ 184323 h 298450"/>
                                  <a:gd name="T24" fmla="*/ 44144 w 333040"/>
                                  <a:gd name="T25" fmla="*/ 114127 h 2984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3040" h="298450">
                                    <a:moveTo>
                                      <a:pt x="44144" y="114127"/>
                                    </a:moveTo>
                                    <a:lnTo>
                                      <a:pt x="131422" y="114127"/>
                                    </a:lnTo>
                                    <a:lnTo>
                                      <a:pt x="131422" y="39560"/>
                                    </a:lnTo>
                                    <a:lnTo>
                                      <a:pt x="201618" y="39560"/>
                                    </a:lnTo>
                                    <a:lnTo>
                                      <a:pt x="201618" y="114127"/>
                                    </a:lnTo>
                                    <a:lnTo>
                                      <a:pt x="288896" y="114127"/>
                                    </a:lnTo>
                                    <a:lnTo>
                                      <a:pt x="288896" y="184323"/>
                                    </a:lnTo>
                                    <a:lnTo>
                                      <a:pt x="201618" y="184323"/>
                                    </a:lnTo>
                                    <a:lnTo>
                                      <a:pt x="201618" y="258890"/>
                                    </a:lnTo>
                                    <a:lnTo>
                                      <a:pt x="131422" y="258890"/>
                                    </a:lnTo>
                                    <a:lnTo>
                                      <a:pt x="131422" y="184323"/>
                                    </a:lnTo>
                                    <a:lnTo>
                                      <a:pt x="44144" y="184323"/>
                                    </a:lnTo>
                                    <a:lnTo>
                                      <a:pt x="44144" y="1141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2" name="Division Sign 11"/>
                            <wps:cNvSpPr>
                              <a:spLocks/>
                            </wps:cNvSpPr>
                            <wps:spPr bwMode="auto">
                              <a:xfrm>
                                <a:off x="3028950" y="38100"/>
                                <a:ext cx="312591" cy="304800"/>
                              </a:xfrm>
                              <a:custGeom>
                                <a:avLst/>
                                <a:gdLst>
                                  <a:gd name="T0" fmla="*/ 156296 w 312591"/>
                                  <a:gd name="T1" fmla="*/ 35936 h 304800"/>
                                  <a:gd name="T2" fmla="*/ 192140 w 312591"/>
                                  <a:gd name="T3" fmla="*/ 71780 h 304800"/>
                                  <a:gd name="T4" fmla="*/ 156296 w 312591"/>
                                  <a:gd name="T5" fmla="*/ 107624 h 304800"/>
                                  <a:gd name="T6" fmla="*/ 120452 w 312591"/>
                                  <a:gd name="T7" fmla="*/ 71780 h 304800"/>
                                  <a:gd name="T8" fmla="*/ 156296 w 312591"/>
                                  <a:gd name="T9" fmla="*/ 35936 h 304800"/>
                                  <a:gd name="T10" fmla="*/ 156296 w 312591"/>
                                  <a:gd name="T11" fmla="*/ 268864 h 304800"/>
                                  <a:gd name="T12" fmla="*/ 120452 w 312591"/>
                                  <a:gd name="T13" fmla="*/ 233020 h 304800"/>
                                  <a:gd name="T14" fmla="*/ 156296 w 312591"/>
                                  <a:gd name="T15" fmla="*/ 197176 h 304800"/>
                                  <a:gd name="T16" fmla="*/ 192140 w 312591"/>
                                  <a:gd name="T17" fmla="*/ 233020 h 304800"/>
                                  <a:gd name="T18" fmla="*/ 156296 w 312591"/>
                                  <a:gd name="T19" fmla="*/ 268864 h 304800"/>
                                  <a:gd name="T20" fmla="*/ 41434 w 312591"/>
                                  <a:gd name="T21" fmla="*/ 116556 h 304800"/>
                                  <a:gd name="T22" fmla="*/ 271157 w 312591"/>
                                  <a:gd name="T23" fmla="*/ 116556 h 304800"/>
                                  <a:gd name="T24" fmla="*/ 271157 w 312591"/>
                                  <a:gd name="T25" fmla="*/ 188244 h 304800"/>
                                  <a:gd name="T26" fmla="*/ 41434 w 312591"/>
                                  <a:gd name="T27" fmla="*/ 188244 h 304800"/>
                                  <a:gd name="T28" fmla="*/ 41434 w 312591"/>
                                  <a:gd name="T29" fmla="*/ 116556 h 304800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12591" h="304800">
                                    <a:moveTo>
                                      <a:pt x="156296" y="35936"/>
                                    </a:moveTo>
                                    <a:cubicBezTo>
                                      <a:pt x="176092" y="35936"/>
                                      <a:pt x="192140" y="51984"/>
                                      <a:pt x="192140" y="71780"/>
                                    </a:cubicBezTo>
                                    <a:cubicBezTo>
                                      <a:pt x="192140" y="91576"/>
                                      <a:pt x="176092" y="107624"/>
                                      <a:pt x="156296" y="107624"/>
                                    </a:cubicBezTo>
                                    <a:cubicBezTo>
                                      <a:pt x="136500" y="107624"/>
                                      <a:pt x="120452" y="91576"/>
                                      <a:pt x="120452" y="71780"/>
                                    </a:cubicBezTo>
                                    <a:cubicBezTo>
                                      <a:pt x="120452" y="51984"/>
                                      <a:pt x="136500" y="35936"/>
                                      <a:pt x="156296" y="35936"/>
                                    </a:cubicBezTo>
                                    <a:close/>
                                    <a:moveTo>
                                      <a:pt x="156296" y="268864"/>
                                    </a:moveTo>
                                    <a:cubicBezTo>
                                      <a:pt x="136500" y="268864"/>
                                      <a:pt x="120452" y="252816"/>
                                      <a:pt x="120452" y="233020"/>
                                    </a:cubicBezTo>
                                    <a:cubicBezTo>
                                      <a:pt x="120452" y="213224"/>
                                      <a:pt x="136500" y="197176"/>
                                      <a:pt x="156296" y="197176"/>
                                    </a:cubicBezTo>
                                    <a:cubicBezTo>
                                      <a:pt x="176092" y="197176"/>
                                      <a:pt x="192140" y="213224"/>
                                      <a:pt x="192140" y="233020"/>
                                    </a:cubicBezTo>
                                    <a:cubicBezTo>
                                      <a:pt x="192140" y="252816"/>
                                      <a:pt x="176092" y="268864"/>
                                      <a:pt x="156296" y="268864"/>
                                    </a:cubicBezTo>
                                    <a:close/>
                                    <a:moveTo>
                                      <a:pt x="41434" y="116556"/>
                                    </a:moveTo>
                                    <a:lnTo>
                                      <a:pt x="271157" y="116556"/>
                                    </a:lnTo>
                                    <a:lnTo>
                                      <a:pt x="271157" y="188244"/>
                                    </a:lnTo>
                                    <a:lnTo>
                                      <a:pt x="41434" y="188244"/>
                                    </a:lnTo>
                                    <a:lnTo>
                                      <a:pt x="41434" y="1165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3" name="Multiplication Sign 12"/>
                            <wps:cNvSpPr>
                              <a:spLocks/>
                            </wps:cNvSpPr>
                            <wps:spPr bwMode="auto">
                              <a:xfrm>
                                <a:off x="3302000" y="57150"/>
                                <a:ext cx="371018" cy="298450"/>
                              </a:xfrm>
                              <a:custGeom>
                                <a:avLst/>
                                <a:gdLst>
                                  <a:gd name="T0" fmla="*/ 67110 w 371018"/>
                                  <a:gd name="T1" fmla="*/ 99028 h 298450"/>
                                  <a:gd name="T2" fmla="*/ 111108 w 371018"/>
                                  <a:gd name="T3" fmla="*/ 44332 h 298450"/>
                                  <a:gd name="T4" fmla="*/ 185509 w 371018"/>
                                  <a:gd name="T5" fmla="*/ 104181 h 298450"/>
                                  <a:gd name="T6" fmla="*/ 259910 w 371018"/>
                                  <a:gd name="T7" fmla="*/ 44332 h 298450"/>
                                  <a:gd name="T8" fmla="*/ 303908 w 371018"/>
                                  <a:gd name="T9" fmla="*/ 99028 h 298450"/>
                                  <a:gd name="T10" fmla="*/ 241505 w 371018"/>
                                  <a:gd name="T11" fmla="*/ 149225 h 298450"/>
                                  <a:gd name="T12" fmla="*/ 303908 w 371018"/>
                                  <a:gd name="T13" fmla="*/ 199422 h 298450"/>
                                  <a:gd name="T14" fmla="*/ 259910 w 371018"/>
                                  <a:gd name="T15" fmla="*/ 254118 h 298450"/>
                                  <a:gd name="T16" fmla="*/ 185509 w 371018"/>
                                  <a:gd name="T17" fmla="*/ 194269 h 298450"/>
                                  <a:gd name="T18" fmla="*/ 111108 w 371018"/>
                                  <a:gd name="T19" fmla="*/ 254118 h 298450"/>
                                  <a:gd name="T20" fmla="*/ 67110 w 371018"/>
                                  <a:gd name="T21" fmla="*/ 199422 h 298450"/>
                                  <a:gd name="T22" fmla="*/ 129513 w 371018"/>
                                  <a:gd name="T23" fmla="*/ 149225 h 298450"/>
                                  <a:gd name="T24" fmla="*/ 67110 w 371018"/>
                                  <a:gd name="T25" fmla="*/ 99028 h 2984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71018" h="298450">
                                    <a:moveTo>
                                      <a:pt x="67110" y="99028"/>
                                    </a:moveTo>
                                    <a:lnTo>
                                      <a:pt x="111108" y="44332"/>
                                    </a:lnTo>
                                    <a:lnTo>
                                      <a:pt x="185509" y="104181"/>
                                    </a:lnTo>
                                    <a:lnTo>
                                      <a:pt x="259910" y="44332"/>
                                    </a:lnTo>
                                    <a:lnTo>
                                      <a:pt x="303908" y="99028"/>
                                    </a:lnTo>
                                    <a:lnTo>
                                      <a:pt x="241505" y="149225"/>
                                    </a:lnTo>
                                    <a:lnTo>
                                      <a:pt x="303908" y="199422"/>
                                    </a:lnTo>
                                    <a:lnTo>
                                      <a:pt x="259910" y="254118"/>
                                    </a:lnTo>
                                    <a:lnTo>
                                      <a:pt x="185509" y="194269"/>
                                    </a:lnTo>
                                    <a:lnTo>
                                      <a:pt x="111108" y="254118"/>
                                    </a:lnTo>
                                    <a:lnTo>
                                      <a:pt x="67110" y="199422"/>
                                    </a:lnTo>
                                    <a:lnTo>
                                      <a:pt x="129513" y="149225"/>
                                    </a:lnTo>
                                    <a:lnTo>
                                      <a:pt x="67110" y="9902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4" name="Equals 13"/>
                            <wps:cNvSpPr>
                              <a:spLocks/>
                            </wps:cNvSpPr>
                            <wps:spPr bwMode="auto">
                              <a:xfrm>
                                <a:off x="2705100" y="44450"/>
                                <a:ext cx="327197" cy="313564"/>
                              </a:xfrm>
                              <a:custGeom>
                                <a:avLst/>
                                <a:gdLst>
                                  <a:gd name="T0" fmla="*/ 43370 w 327197"/>
                                  <a:gd name="T1" fmla="*/ 70605 h 313564"/>
                                  <a:gd name="T2" fmla="*/ 283827 w 327197"/>
                                  <a:gd name="T3" fmla="*/ 70605 h 313564"/>
                                  <a:gd name="T4" fmla="*/ 283827 w 327197"/>
                                  <a:gd name="T5" fmla="*/ 144355 h 313564"/>
                                  <a:gd name="T6" fmla="*/ 43370 w 327197"/>
                                  <a:gd name="T7" fmla="*/ 144355 h 313564"/>
                                  <a:gd name="T8" fmla="*/ 43370 w 327197"/>
                                  <a:gd name="T9" fmla="*/ 70605 h 313564"/>
                                  <a:gd name="T10" fmla="*/ 43370 w 327197"/>
                                  <a:gd name="T11" fmla="*/ 169209 h 313564"/>
                                  <a:gd name="T12" fmla="*/ 283827 w 327197"/>
                                  <a:gd name="T13" fmla="*/ 169209 h 313564"/>
                                  <a:gd name="T14" fmla="*/ 283827 w 327197"/>
                                  <a:gd name="T15" fmla="*/ 242959 h 313564"/>
                                  <a:gd name="T16" fmla="*/ 43370 w 327197"/>
                                  <a:gd name="T17" fmla="*/ 242959 h 313564"/>
                                  <a:gd name="T18" fmla="*/ 43370 w 327197"/>
                                  <a:gd name="T19" fmla="*/ 169209 h 313564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27197" h="313564">
                                    <a:moveTo>
                                      <a:pt x="43370" y="70605"/>
                                    </a:moveTo>
                                    <a:lnTo>
                                      <a:pt x="283827" y="70605"/>
                                    </a:lnTo>
                                    <a:lnTo>
                                      <a:pt x="283827" y="144355"/>
                                    </a:lnTo>
                                    <a:lnTo>
                                      <a:pt x="43370" y="144355"/>
                                    </a:lnTo>
                                    <a:lnTo>
                                      <a:pt x="43370" y="70605"/>
                                    </a:lnTo>
                                    <a:close/>
                                    <a:moveTo>
                                      <a:pt x="43370" y="169209"/>
                                    </a:moveTo>
                                    <a:lnTo>
                                      <a:pt x="283827" y="169209"/>
                                    </a:lnTo>
                                    <a:lnTo>
                                      <a:pt x="283827" y="242959"/>
                                    </a:lnTo>
                                    <a:lnTo>
                                      <a:pt x="43370" y="242959"/>
                                    </a:lnTo>
                                    <a:lnTo>
                                      <a:pt x="43370" y="16920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28517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" name="Graphic 255" descr="Lightbul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5850" y="57150"/>
                                <a:ext cx="297815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" name="Graphic 272" descr="Penci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>
                                <a:off x="3625850" y="63500"/>
                                <a:ext cx="298450" cy="28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7" name="Graphic 298" descr="Browser wind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00600" y="44450"/>
                                <a:ext cx="344170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" name="Graphic 302" descr="Rul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92600" y="57150"/>
                                <a:ext cx="29464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9" name="Graphic 304" descr="Wi F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4700" y="6350"/>
                                <a:ext cx="387985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0" name="Graphic 306" descr="Directio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24450" y="31750"/>
                                <a:ext cx="353060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" name="Graphic 310" descr="Programm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9850" y="38100"/>
                                <a:ext cx="301625" cy="28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2" name="Graphic 312" descr="Monito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1950" y="44450"/>
                                <a:ext cx="3505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3" name="Graphic 322" descr="Blackbo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5400"/>
                                <a:ext cx="402590" cy="349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4" name="Graphic 323" descr="Schoolhou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6400" y="0"/>
                                <a:ext cx="446405" cy="378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5" name="Graphic 324" descr="Hom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0650" y="44450"/>
                                <a:ext cx="33274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6" name="Graphic 327" descr="Subtitle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68500" y="6350"/>
                                <a:ext cx="478790" cy="37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87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35" y="651"/>
                              <a:ext cx="9955" cy="714"/>
                              <a:chOff x="0" y="0"/>
                              <a:chExt cx="5525770" cy="453390"/>
                            </a:xfrm>
                          </wpg:grpSpPr>
                          <pic:pic xmlns:pic="http://schemas.openxmlformats.org/drawingml/2006/picture">
                            <pic:nvPicPr>
                              <pic:cNvPr id="188" name="Graphic 283" descr="Interne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46350" y="0"/>
                                <a:ext cx="450215" cy="450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" name="Graphic 285" descr="Loc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78150" y="44450"/>
                                <a:ext cx="36068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0" name="Graphic 287" descr="Book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90900" y="57150"/>
                                <a:ext cx="348615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1" name="Graphic 292" descr="Bug under magnifying glas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07000" y="69850"/>
                                <a:ext cx="318770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2" name="Graphic 293" descr="Single gea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84650" y="76200"/>
                                <a:ext cx="31178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3" name="Graphic 295" descr="Earth globe America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76750" y="57150"/>
                                <a:ext cx="342265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4" name="Graphic 299" descr="Fingerprin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16000" y="82550"/>
                                <a:ext cx="294005" cy="294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5" name="Graphic 300" descr="Open boo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19650" y="69850"/>
                                <a:ext cx="347980" cy="347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6" name="Graphic 303" descr="At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33550" y="57150"/>
                                <a:ext cx="348615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7" name="Graphic 305" descr="Mathematic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1350" y="57150"/>
                                <a:ext cx="372745" cy="372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Graphic 307" descr="Open envelop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890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9" name="Graphic 308" descr="Beak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800" y="8255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0" name="Graphic 309" descr="Syncing clou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08200" y="19050"/>
                                <a:ext cx="40259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1" name="Graphic 321" descr="Universal Acces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9850" y="44450"/>
                                <a:ext cx="408940" cy="408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2" name="Graphic 325" descr="Classro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65550" y="50800"/>
                                <a:ext cx="42672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wgp>
                    </a:graphicData>
                  </a:graphic>
                </wp:anchor>
              </w:drawing>
            </mc:Choice>
            <mc:Fallback>
              <w:pict>
                <v:group w14:anchorId="71746F37" id="Group 101" o:spid="_x0000_s1026" style="position:absolute;margin-left:1.1pt;margin-top:149.7pt;width:609.5pt;height:84.7pt;z-index:503316479;mso-position-horizontal-relative:margin" coordorigin="15,651" coordsize="9990,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">
                  <v:rect id="Rectangle 100" o:spid="_x0000_s1027" style="position:absolute;left:15;top:711;width:9990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" fillcolor="#369"/>
                  <v:group id="Group 9" o:spid="_x0000_s1028" style="position:absolute;left:75;top:1236;width:9855;height:599" coordsize="54775,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Plus Sign 10" o:spid="_x0000_s1029" style="position:absolute;left:24066;top:444;width:3330;height:2985;visibility:visible;mso-wrap-style:square;v-text-anchor:middle" coordsize="33304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" path="m44144,114127r87278,l131422,39560r70196,l201618,114127r87278,l288896,184323r-87278,l201618,258890r-70196,l131422,184323r-87278,l44144,114127xe" filled="f" strokecolor="#28517a" strokeweight="1.5pt">
                      <v:path arrowok="t" o:connecttype="custom" o:connectlocs="44144,114127;131422,114127;131422,39560;201618,39560;201618,114127;288896,114127;288896,184323;201618,184323;201618,258890;131422,258890;131422,184323;44144,184323;44144,114127" o:connectangles="0,0,0,0,0,0,0,0,0,0,0,0,0"/>
                    </v:shape>
                    <v:shape id="Division Sign 11" o:spid="_x0000_s1030" style="position:absolute;left:30289;top:381;width:3126;height:3048;visibility:visible;mso-wrap-style:square;v-text-anchor:middle" coordsize="31259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" path="m156296,35936v19796,,35844,16048,35844,35844c192140,91576,176092,107624,156296,107624v-19796,,-35844,-16048,-35844,-35844c120452,51984,136500,35936,156296,35936xm156296,268864v-19796,,-35844,-16048,-35844,-35844c120452,213224,136500,197176,156296,197176v19796,,35844,16048,35844,35844c192140,252816,176092,268864,156296,268864xm41434,116556r229723,l271157,188244r-229723,l41434,116556xe" filled="f" strokecolor="#28517a" strokeweight="1.5pt">
                      <v:path arrowok="t" o:connecttype="custom" o:connectlocs="156296,35936;192140,71780;156296,107624;120452,71780;156296,35936;156296,268864;120452,233020;156296,197176;192140,233020;156296,268864;41434,116556;271157,116556;271157,188244;41434,188244;41434,116556" o:connectangles="0,0,0,0,0,0,0,0,0,0,0,0,0,0,0"/>
                    </v:shape>
                    <v:shape id="Multiplication Sign 12" o:spid="_x0000_s1031" style="position:absolute;left:33020;top:571;width:3710;height:2985;visibility:visible;mso-wrap-style:square;v-text-anchor:middle" coordsize="371018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" path="m67110,99028l111108,44332r74401,59849l259910,44332r43998,54696l241505,149225r62403,50197l259910,254118,185509,194269r-74401,59849l67110,199422r62403,-50197l67110,99028xe" filled="f" strokecolor="#28517a" strokeweight="1.5pt">
                      <v:path arrowok="t" o:connecttype="custom" o:connectlocs="67110,99028;111108,44332;185509,104181;259910,44332;303908,99028;241505,149225;303908,199422;259910,254118;185509,194269;111108,254118;67110,199422;129513,149225;67110,99028" o:connectangles="0,0,0,0,0,0,0,0,0,0,0,0,0"/>
                    </v:shape>
                    <v:shape id="Equals 13" o:spid="_x0000_s1032" style="position:absolute;left:27051;top:444;width:3271;height:3136;visibility:visible;mso-wrap-style:square;v-text-anchor:middle" coordsize="327197,31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" path="m43370,70605r240457,l283827,144355r-240457,l43370,70605xm43370,169209r240457,l283827,242959r-240457,l43370,169209xe" filled="f" strokecolor="#28517a" strokeweight="1.5pt">
                      <v:path arrowok="t" o:connecttype="custom" o:connectlocs="43370,70605;283827,70605;283827,144355;43370,144355;43370,70605;43370,169209;283827,169209;283827,242959;43370,242959;43370,169209" o:connectangles="0,0,0,0,0,0,0,0,0,0"/>
                    </v:shape>
                    <v:shape id="Graphic 255" o:spid="_x0000_s1033" type="#_x0000_t75" alt="Lightbulb" style="position:absolute;left:10858;top:571;width:297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">
                      <v:imagedata r:id="rId34" o:title="Lightbulb"/>
                    </v:shape>
                    <v:shape id="Graphic 272" o:spid="_x0000_s1034" type="#_x0000_t75" alt="Pencil" style="position:absolute;left:36258;top:635;width:2985;height:2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">
                      <v:imagedata r:id="rId35" o:title="Pencil"/>
                    </v:shape>
                    <v:shape id="Graphic 298" o:spid="_x0000_s1035" type="#_x0000_t75" alt="Browser window" style="position:absolute;left:48006;top:444;width:3441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">
                      <v:imagedata r:id="rId36" o:title="Browser window"/>
                    </v:shape>
                    <v:shape id="Graphic 302" o:spid="_x0000_s1036" type="#_x0000_t75" alt="Ruler" style="position:absolute;left:42926;top:571;width:2946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">
                      <v:imagedata r:id="rId37" o:title="Ruler"/>
                    </v:shape>
                    <v:shape id="Graphic 304" o:spid="_x0000_s1037" type="#_x0000_t75" alt="Wi Fi" style="position:absolute;left:7747;top:63;width:3879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">
                      <v:imagedata r:id="rId38" o:title="Wi Fi"/>
                    </v:shape>
                    <v:shape id="Graphic 306" o:spid="_x0000_s1038" type="#_x0000_t75" alt="Direction" style="position:absolute;left:51244;top:317;width:353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">
                      <v:imagedata r:id="rId39" o:title="Direction"/>
                    </v:shape>
                    <v:shape id="Graphic 310" o:spid="_x0000_s1039" type="#_x0000_t75" alt="Programmer" style="position:absolute;left:13398;top:381;width:3016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">
                      <v:imagedata r:id="rId40" o:title="Programmer"/>
                    </v:shape>
                    <v:shape id="Graphic 312" o:spid="_x0000_s1040" type="#_x0000_t75" alt="Monitor" style="position:absolute;left:16319;top:444;width:3505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">
                      <v:imagedata r:id="rId41" o:title="Monitor"/>
                    </v:shape>
                    <v:shape id="Graphic 322" o:spid="_x0000_s1041" type="#_x0000_t75" alt="Blackboard" style="position:absolute;top:254;width:402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">
                      <v:imagedata r:id="rId42" o:title="Blackboard"/>
                    </v:shape>
                    <v:shape id="Graphic 323" o:spid="_x0000_s1042" type="#_x0000_t75" alt="Schoolhouse" style="position:absolute;left:4064;width:4464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">
                      <v:imagedata r:id="rId43" o:title="Schoolhouse"/>
                    </v:shape>
                    <v:shape id="Graphic 324" o:spid="_x0000_s1043" type="#_x0000_t75" alt="Home" style="position:absolute;left:39306;top:444;width:3327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">
                      <v:imagedata r:id="rId44" o:title="Home"/>
                    </v:shape>
                    <v:shape id="Graphic 327" o:spid="_x0000_s1044" type="#_x0000_t75" alt="Subtitles" style="position:absolute;left:19685;top:63;width:4787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">
                      <v:imagedata r:id="rId45" o:title="Subtitles"/>
                    </v:shape>
                  </v:group>
                  <v:group id="Group 7" o:spid="_x0000_s1045" style="position:absolute;left:35;top:651;width:9955;height:714" coordsize="55257,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shape id="Graphic 283" o:spid="_x0000_s1046" type="#_x0000_t75" alt="Internet" style="position:absolute;left:25463;width:4502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">
                      <v:imagedata r:id="rId46" o:title="Internet"/>
                    </v:shape>
                    <v:shape id="Graphic 285" o:spid="_x0000_s1047" type="#_x0000_t75" alt="Lock" style="position:absolute;left:29781;top:444;width:3607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">
                      <v:imagedata r:id="rId47" o:title="Lock"/>
                    </v:shape>
                    <v:shape id="Graphic 287" o:spid="_x0000_s1048" type="#_x0000_t75" alt="Books" style="position:absolute;left:33909;top:571;width:3486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">
                      <v:imagedata r:id="rId48" o:title="Books"/>
                    </v:shape>
                    <v:shape id="Graphic 292" o:spid="_x0000_s1049" type="#_x0000_t75" alt="Bug under magnifying glass" style="position:absolute;left:52070;top:698;width:3187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">
                      <v:imagedata r:id="rId49" o:title="Bug under magnifying glass"/>
                    </v:shape>
                    <v:shape id="Graphic 293" o:spid="_x0000_s1050" type="#_x0000_t75" alt="Single gear" style="position:absolute;left:41846;top:762;width:3118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">
                      <v:imagedata r:id="rId50" o:title="Single gear"/>
                    </v:shape>
                    <v:shape id="Graphic 295" o:spid="_x0000_s1051" type="#_x0000_t75" alt="Earth globe Americas" style="position:absolute;left:44767;top:571;width:3423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">
                      <v:imagedata r:id="rId51" o:title="Earth globe Americas"/>
                    </v:shape>
                    <v:shape id="Graphic 299" o:spid="_x0000_s1052" type="#_x0000_t75" alt="Fingerprint" style="position:absolute;left:10160;top:825;width:2940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">
                      <v:imagedata r:id="rId52" o:title="Fingerprint"/>
                    </v:shape>
                    <v:shape id="Graphic 300" o:spid="_x0000_s1053" type="#_x0000_t75" alt="Open book" style="position:absolute;left:48196;top:698;width:3480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">
                      <v:imagedata r:id="rId53" o:title="Open book"/>
                    </v:shape>
                    <v:shape id="Graphic 303" o:spid="_x0000_s1054" type="#_x0000_t75" alt="Atom" style="position:absolute;left:17335;top:571;width:3486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">
                      <v:imagedata r:id="rId54" o:title="Atom"/>
                    </v:shape>
                    <v:shape id="Graphic 305" o:spid="_x0000_s1055" type="#_x0000_t75" alt="Mathematics" style="position:absolute;left:6413;top:571;width:3727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">
                      <v:imagedata r:id="rId55" o:title="Mathematics"/>
                    </v:shape>
                    <v:shape id="Graphic 307" o:spid="_x0000_s1056" type="#_x0000_t75" alt="Open envelope" style="position:absolute;top:889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">
                      <v:imagedata r:id="rId56" o:title="Open envelope"/>
                    </v:shape>
                    <v:shape id="Graphic 308" o:spid="_x0000_s1057" type="#_x0000_t75" alt="Beaker" style="position:absolute;left:3048;top:825;width:3009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">
                      <v:imagedata r:id="rId57" o:title="Beaker"/>
                    </v:shape>
                    <v:shape id="Graphic 309" o:spid="_x0000_s1058" type="#_x0000_t75" alt="Syncing cloud" style="position:absolute;left:21082;top:190;width:4025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">
                      <v:imagedata r:id="rId58" o:title="Syncing cloud"/>
                    </v:shape>
                    <v:shape id="Graphic 321" o:spid="_x0000_s1059" type="#_x0000_t75" alt="Universal Access" style="position:absolute;left:13398;top:444;width:4089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">
                      <v:imagedata r:id="rId59" o:title="Universal Access"/>
                    </v:shape>
                    <v:shape id="Graphic 325" o:spid="_x0000_s1060" type="#_x0000_t75" alt="Classroom" style="position:absolute;left:37655;top:508;width:4267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">
                      <v:imagedata r:id="rId60" o:title="Classroom"/>
                    </v:shape>
                  </v:group>
                  <w10:wrap anchorx="margin"/>
                </v:group>
              </w:pict>
            </mc:Fallback>
          </mc:AlternateContent>
        </w:r>
      </w:ins>
      <w:r w:rsidR="004F2BB1">
        <w:rPr>
          <w:rFonts w:ascii="Arial"/>
          <w:position w:val="-2"/>
          <w:sz w:val="20"/>
        </w:rPr>
        <w:tab/>
      </w:r>
    </w:p>
    <w:sectPr w:rsidR="008E6045">
      <w:pgSz w:w="12240" w:h="15840"/>
      <w:pgMar w:top="940" w:right="0" w:bottom="1020" w:left="0" w:header="0" w:footer="8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D8B7C" w14:textId="77777777" w:rsidR="00000000" w:rsidRDefault="004F2BB1">
      <w:r>
        <w:separator/>
      </w:r>
    </w:p>
  </w:endnote>
  <w:endnote w:type="continuationSeparator" w:id="0">
    <w:p w14:paraId="4ABD8B7E" w14:textId="77777777" w:rsidR="00000000" w:rsidRDefault="004F2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D8B77" w14:textId="13D55620" w:rsidR="008E6045" w:rsidRDefault="008E6045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D8B78" w14:textId="77777777" w:rsidR="00000000" w:rsidRDefault="004F2BB1">
      <w:r>
        <w:separator/>
      </w:r>
    </w:p>
  </w:footnote>
  <w:footnote w:type="continuationSeparator" w:id="0">
    <w:p w14:paraId="4ABD8B7A" w14:textId="77777777" w:rsidR="00000000" w:rsidRDefault="004F2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6B78"/>
    <w:multiLevelType w:val="hybridMultilevel"/>
    <w:tmpl w:val="3A4AB4AC"/>
    <w:lvl w:ilvl="0" w:tplc="10090001">
      <w:start w:val="1"/>
      <w:numFmt w:val="bullet"/>
      <w:lvlText w:val=""/>
      <w:lvlJc w:val="left"/>
      <w:pPr>
        <w:ind w:left="190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2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4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6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8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0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2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4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6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dore, Philippe (CSC)">
    <w15:presenceInfo w15:providerId="AD" w15:userId="S::Philippe.Madore@ontario.ca::65fcc321-4cda-44ec-a55c-cf9bd1c238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045"/>
    <w:rsid w:val="00003F15"/>
    <w:rsid w:val="0000532D"/>
    <w:rsid w:val="000170B3"/>
    <w:rsid w:val="00024634"/>
    <w:rsid w:val="00036A06"/>
    <w:rsid w:val="000404A3"/>
    <w:rsid w:val="000716BE"/>
    <w:rsid w:val="000E71B7"/>
    <w:rsid w:val="000F0E81"/>
    <w:rsid w:val="000F1E1C"/>
    <w:rsid w:val="00103F76"/>
    <w:rsid w:val="00113B23"/>
    <w:rsid w:val="001303E4"/>
    <w:rsid w:val="00166BE9"/>
    <w:rsid w:val="0018476E"/>
    <w:rsid w:val="001B2C92"/>
    <w:rsid w:val="001C2902"/>
    <w:rsid w:val="001C2F2A"/>
    <w:rsid w:val="001E7A49"/>
    <w:rsid w:val="002065C1"/>
    <w:rsid w:val="00232A6C"/>
    <w:rsid w:val="002A7D7E"/>
    <w:rsid w:val="002D123E"/>
    <w:rsid w:val="002F18D7"/>
    <w:rsid w:val="0030474E"/>
    <w:rsid w:val="0037317B"/>
    <w:rsid w:val="00387CA5"/>
    <w:rsid w:val="00394F51"/>
    <w:rsid w:val="003A2219"/>
    <w:rsid w:val="003D131E"/>
    <w:rsid w:val="003E1D85"/>
    <w:rsid w:val="004073A8"/>
    <w:rsid w:val="00441E89"/>
    <w:rsid w:val="004443B7"/>
    <w:rsid w:val="0047453F"/>
    <w:rsid w:val="004B5A18"/>
    <w:rsid w:val="004C470A"/>
    <w:rsid w:val="004F2BB1"/>
    <w:rsid w:val="005211D4"/>
    <w:rsid w:val="00526074"/>
    <w:rsid w:val="00536537"/>
    <w:rsid w:val="00544901"/>
    <w:rsid w:val="005F1F6D"/>
    <w:rsid w:val="005F29EB"/>
    <w:rsid w:val="00602E83"/>
    <w:rsid w:val="00615088"/>
    <w:rsid w:val="00656BF2"/>
    <w:rsid w:val="00675873"/>
    <w:rsid w:val="00694669"/>
    <w:rsid w:val="006A0B9F"/>
    <w:rsid w:val="006C6D23"/>
    <w:rsid w:val="006F0767"/>
    <w:rsid w:val="006F56FE"/>
    <w:rsid w:val="00700ED6"/>
    <w:rsid w:val="007147F2"/>
    <w:rsid w:val="00723C90"/>
    <w:rsid w:val="00724DFE"/>
    <w:rsid w:val="00747710"/>
    <w:rsid w:val="007579D6"/>
    <w:rsid w:val="007651F6"/>
    <w:rsid w:val="00781374"/>
    <w:rsid w:val="007911B2"/>
    <w:rsid w:val="007A04BB"/>
    <w:rsid w:val="007A380F"/>
    <w:rsid w:val="007C0FB1"/>
    <w:rsid w:val="007C578A"/>
    <w:rsid w:val="007F5BE3"/>
    <w:rsid w:val="00847850"/>
    <w:rsid w:val="00851D62"/>
    <w:rsid w:val="0085480C"/>
    <w:rsid w:val="00854D13"/>
    <w:rsid w:val="0086247D"/>
    <w:rsid w:val="00865842"/>
    <w:rsid w:val="00874C3E"/>
    <w:rsid w:val="008A60AF"/>
    <w:rsid w:val="008A7183"/>
    <w:rsid w:val="008E20DC"/>
    <w:rsid w:val="008E6045"/>
    <w:rsid w:val="008F5068"/>
    <w:rsid w:val="008F7A38"/>
    <w:rsid w:val="00902E4B"/>
    <w:rsid w:val="00927583"/>
    <w:rsid w:val="00964257"/>
    <w:rsid w:val="009A28C9"/>
    <w:rsid w:val="009E67A6"/>
    <w:rsid w:val="009E7ED2"/>
    <w:rsid w:val="009F5C5D"/>
    <w:rsid w:val="00A87B40"/>
    <w:rsid w:val="00AA1127"/>
    <w:rsid w:val="00AF7361"/>
    <w:rsid w:val="00B108D2"/>
    <w:rsid w:val="00B21146"/>
    <w:rsid w:val="00B42902"/>
    <w:rsid w:val="00B639B8"/>
    <w:rsid w:val="00B74159"/>
    <w:rsid w:val="00B86E26"/>
    <w:rsid w:val="00B96126"/>
    <w:rsid w:val="00BC5016"/>
    <w:rsid w:val="00BC5883"/>
    <w:rsid w:val="00BC68ED"/>
    <w:rsid w:val="00BD47B6"/>
    <w:rsid w:val="00C0700E"/>
    <w:rsid w:val="00C2408C"/>
    <w:rsid w:val="00C53CAD"/>
    <w:rsid w:val="00C546E0"/>
    <w:rsid w:val="00C570D0"/>
    <w:rsid w:val="00C600DA"/>
    <w:rsid w:val="00C60404"/>
    <w:rsid w:val="00C9751B"/>
    <w:rsid w:val="00CE1317"/>
    <w:rsid w:val="00D244C7"/>
    <w:rsid w:val="00D26437"/>
    <w:rsid w:val="00D35B26"/>
    <w:rsid w:val="00D37099"/>
    <w:rsid w:val="00D70504"/>
    <w:rsid w:val="00D86458"/>
    <w:rsid w:val="00DB2C1F"/>
    <w:rsid w:val="00DC3768"/>
    <w:rsid w:val="00DC4C66"/>
    <w:rsid w:val="00E10F12"/>
    <w:rsid w:val="00E2144E"/>
    <w:rsid w:val="00E66808"/>
    <w:rsid w:val="00E83922"/>
    <w:rsid w:val="00EA3E10"/>
    <w:rsid w:val="00EC0587"/>
    <w:rsid w:val="00EF6436"/>
    <w:rsid w:val="00F0147E"/>
    <w:rsid w:val="00F0343F"/>
    <w:rsid w:val="00F11236"/>
    <w:rsid w:val="00F3502F"/>
    <w:rsid w:val="00F43FAF"/>
    <w:rsid w:val="00F5325D"/>
    <w:rsid w:val="00F71E65"/>
    <w:rsid w:val="00F95AB9"/>
    <w:rsid w:val="00FB01FD"/>
    <w:rsid w:val="00FC6D8F"/>
    <w:rsid w:val="00FD2071"/>
    <w:rsid w:val="00FE27EF"/>
    <w:rsid w:val="00FE4501"/>
    <w:rsid w:val="00FF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ABD8B20"/>
  <w15:docId w15:val="{71527DD6-C3A2-4BB1-A588-437FCB190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Arial" w:eastAsia="Arial" w:hAnsi="Arial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11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A71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18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32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325D"/>
  </w:style>
  <w:style w:type="paragraph" w:styleId="Footer">
    <w:name w:val="footer"/>
    <w:basedOn w:val="Normal"/>
    <w:link w:val="FooterChar"/>
    <w:uiPriority w:val="99"/>
    <w:unhideWhenUsed/>
    <w:rsid w:val="00F532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325D"/>
  </w:style>
  <w:style w:type="character" w:styleId="Hyperlink">
    <w:name w:val="Hyperlink"/>
    <w:basedOn w:val="DefaultParagraphFont"/>
    <w:uiPriority w:val="99"/>
    <w:unhideWhenUsed/>
    <w:rsid w:val="002065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5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hyperlink" Target="https://financialpost.com/technology/canadian-coronavirus-response-workers-targeted-in-ransomware-attack-u-s-firm" TargetMode="External"/><Relationship Id="rId68" Type="http://schemas.openxmlformats.org/officeDocument/2006/relationships/hyperlink" Target="https://www.pensezcybersecurite.gc.ca/fr/ressources/video-maliciels-et-rancongiciels" TargetMode="Externa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yperlink" Target="https://www.pensezcybersecurite.gc.ca/fr/blogues/rancongiciel-101-comment-assurer-votre-cybersecurit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yperlink" Target="https://www.getcybersafe.gc.ca/sites/default/files/2020-08/2020-08%20-%20Ransomware%20Infographic%20-%20Web%20FINAL%20-%20FR.pdf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yperlink" Target="https://blog.emsisoft.com/en/34822/the-state-of-ransomware-in-the-us-report-and-statistics-2019/" TargetMode="External"/><Relationship Id="rId7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Madore, Philippe (CSC)</cp:lastModifiedBy>
  <cp:revision>145</cp:revision>
  <cp:lastPrinted>2020-10-28T05:21:00Z</cp:lastPrinted>
  <dcterms:created xsi:type="dcterms:W3CDTF">2020-10-28T02:59:00Z</dcterms:created>
  <dcterms:modified xsi:type="dcterms:W3CDTF">2020-10-28T05:22:00Z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2020-10-28T00:00:00Z</vt:filetime>
  </property>
  <property fmtid="{D5CDD505-2E9C-101B-9397-08002B2CF9AE}" pid="5" name="MSIP_Label_034a106e-6316-442c-ad35-738afd673d2b_Enabled">
    <vt:lpwstr>True</vt:lpwstr>
  </property>
  <property fmtid="{D5CDD505-2E9C-101B-9397-08002B2CF9AE}" pid="6" name="MSIP_Label_034a106e-6316-442c-ad35-738afd673d2b_SiteId">
    <vt:lpwstr>cddc1229-ac2a-4b97-b78a-0e5cacb5865c</vt:lpwstr>
  </property>
  <property fmtid="{D5CDD505-2E9C-101B-9397-08002B2CF9AE}" pid="7" name="MSIP_Label_034a106e-6316-442c-ad35-738afd673d2b_Owner">
    <vt:lpwstr>Philippe.Madore@ontario.ca</vt:lpwstr>
  </property>
  <property fmtid="{D5CDD505-2E9C-101B-9397-08002B2CF9AE}" pid="8" name="MSIP_Label_034a106e-6316-442c-ad35-738afd673d2b_SetDate">
    <vt:lpwstr>2020-10-28T02:58:32.7500000Z</vt:lpwstr>
  </property>
  <property fmtid="{D5CDD505-2E9C-101B-9397-08002B2CF9AE}" pid="9" name="MSIP_Label_034a106e-6316-442c-ad35-738afd673d2b_Name">
    <vt:lpwstr>OPS - Unclassified Information</vt:lpwstr>
  </property>
  <property fmtid="{D5CDD505-2E9C-101B-9397-08002B2CF9AE}" pid="10" name="MSIP_Label_034a106e-6316-442c-ad35-738afd673d2b_Application">
    <vt:lpwstr>Microsoft Azure Information Protection</vt:lpwstr>
  </property>
  <property fmtid="{D5CDD505-2E9C-101B-9397-08002B2CF9AE}" pid="11" name="MSIP_Label_034a106e-6316-442c-ad35-738afd673d2b_ActionId">
    <vt:lpwstr>f2aee7e5-686d-444b-8e35-3e2e8010cb78</vt:lpwstr>
  </property>
  <property fmtid="{D5CDD505-2E9C-101B-9397-08002B2CF9AE}" pid="12" name="MSIP_Label_034a106e-6316-442c-ad35-738afd673d2b_Extended_MSFT_Method">
    <vt:lpwstr>Automatic</vt:lpwstr>
  </property>
  <property fmtid="{D5CDD505-2E9C-101B-9397-08002B2CF9AE}" pid="13" name="Sensitivity">
    <vt:lpwstr>OPS - Unclassified Information</vt:lpwstr>
  </property>
</Properties>
</file>